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0625" w:rsidRPr="00892671" w:rsidRDefault="00510625" w:rsidP="00A86FE3">
      <w:pPr>
        <w:pStyle w:val="ReturnAddress"/>
        <w:framePr w:w="10186" w:wrap="notBeside" w:x="1081"/>
        <w:spacing w:before="120" w:after="120"/>
        <w:rPr>
          <w:rFonts w:ascii="Calibri" w:hAnsi="Calibri" w:cs="Tahoma"/>
        </w:rPr>
      </w:pPr>
    </w:p>
    <w:p w:rsidR="001F1596" w:rsidRPr="00892671" w:rsidRDefault="00EE07DD" w:rsidP="00A86FE3">
      <w:pPr>
        <w:pStyle w:val="TitleCover"/>
        <w:spacing w:before="120" w:after="120"/>
        <w:ind w:left="0" w:right="-108"/>
        <w:rPr>
          <w:rFonts w:ascii="Calibri" w:hAnsi="Calibri" w:cs="Tahoma"/>
        </w:rPr>
      </w:pPr>
      <w:r>
        <w:rPr>
          <w:rFonts w:ascii="Calibri" w:hAnsi="Calibri" w:cs="Tahoma"/>
        </w:rPr>
        <w:t>The Facilitative Leader</w:t>
      </w:r>
    </w:p>
    <w:p w:rsidR="001F1596" w:rsidRPr="00892671" w:rsidRDefault="000953BA" w:rsidP="00A86FE3">
      <w:pPr>
        <w:pStyle w:val="TitleCover"/>
        <w:spacing w:before="120" w:after="120"/>
        <w:ind w:left="0" w:right="-108"/>
        <w:rPr>
          <w:rFonts w:ascii="Calibri" w:hAnsi="Calibri" w:cs="Tahoma"/>
          <w:sz w:val="56"/>
        </w:rPr>
      </w:pPr>
      <w:r>
        <w:rPr>
          <w:rFonts w:ascii="Calibri" w:hAnsi="Calibri" w:cs="Tahoma"/>
          <w:sz w:val="56"/>
        </w:rPr>
        <w:t xml:space="preserve">Module </w:t>
      </w:r>
      <w:r w:rsidR="00EE07DD">
        <w:rPr>
          <w:rFonts w:ascii="Calibri" w:hAnsi="Calibri" w:cs="Tahoma"/>
          <w:sz w:val="56"/>
        </w:rPr>
        <w:t>5</w:t>
      </w:r>
      <w:r>
        <w:rPr>
          <w:rFonts w:ascii="Calibri" w:hAnsi="Calibri" w:cs="Tahoma"/>
          <w:sz w:val="56"/>
        </w:rPr>
        <w:t xml:space="preserve">: </w:t>
      </w:r>
      <w:r w:rsidR="00EE07DD">
        <w:rPr>
          <w:rFonts w:ascii="Calibri" w:hAnsi="Calibri" w:cs="Tahoma"/>
          <w:sz w:val="56"/>
        </w:rPr>
        <w:t>Facilitating Agreement</w:t>
      </w:r>
    </w:p>
    <w:p w:rsidR="00510625" w:rsidRPr="00892671" w:rsidRDefault="00510625" w:rsidP="00A86FE3">
      <w:pPr>
        <w:pStyle w:val="SubtitleCover"/>
        <w:spacing w:before="120" w:after="120"/>
        <w:rPr>
          <w:rFonts w:ascii="Calibri" w:hAnsi="Calibri" w:cs="Tahoma"/>
        </w:rPr>
      </w:pPr>
    </w:p>
    <w:p w:rsidR="00510625" w:rsidRPr="00892671" w:rsidRDefault="00425B44" w:rsidP="00A86FE3">
      <w:pPr>
        <w:pStyle w:val="SubtitleCover"/>
        <w:spacing w:before="120" w:after="120"/>
        <w:rPr>
          <w:rFonts w:ascii="Calibri" w:hAnsi="Calibri" w:cs="Tahoma"/>
        </w:rPr>
      </w:pPr>
      <w:r w:rsidRPr="00892671">
        <w:rPr>
          <w:rFonts w:ascii="Calibri" w:hAnsi="Calibri" w:cs="Tahoma"/>
        </w:rPr>
        <w:t>Facilitator</w:t>
      </w:r>
      <w:r w:rsidR="00510625" w:rsidRPr="00892671">
        <w:rPr>
          <w:rFonts w:ascii="Calibri" w:hAnsi="Calibri" w:cs="Tahoma"/>
        </w:rPr>
        <w:t xml:space="preserve"> Guide</w:t>
      </w:r>
    </w:p>
    <w:p w:rsidR="00764C4D" w:rsidRPr="00892671" w:rsidRDefault="00764C4D" w:rsidP="00A86FE3">
      <w:pPr>
        <w:pStyle w:val="BodyText"/>
        <w:spacing w:before="120" w:after="120"/>
        <w:rPr>
          <w:rFonts w:ascii="Calibri" w:hAnsi="Calibri"/>
        </w:rPr>
      </w:pPr>
    </w:p>
    <w:p w:rsidR="00510625" w:rsidRPr="00892671" w:rsidRDefault="00510625" w:rsidP="00A86FE3">
      <w:pPr>
        <w:pStyle w:val="BodyText"/>
        <w:spacing w:before="120" w:after="120"/>
        <w:rPr>
          <w:rFonts w:ascii="Calibri" w:hAnsi="Calibri" w:cs="Tahoma"/>
          <w:sz w:val="48"/>
        </w:rPr>
      </w:pPr>
    </w:p>
    <w:p w:rsidR="00510625" w:rsidRPr="00892671" w:rsidRDefault="00510625" w:rsidP="00A86FE3">
      <w:pPr>
        <w:pStyle w:val="BodyText"/>
        <w:spacing w:before="120" w:after="120"/>
        <w:rPr>
          <w:rFonts w:ascii="Calibri" w:hAnsi="Calibri" w:cs="Tahoma"/>
          <w:sz w:val="40"/>
        </w:rPr>
      </w:pPr>
    </w:p>
    <w:p w:rsidR="00510625" w:rsidRPr="00892671" w:rsidRDefault="00510625" w:rsidP="00A86FE3">
      <w:pPr>
        <w:pStyle w:val="BodyText"/>
        <w:spacing w:before="120" w:after="120"/>
        <w:rPr>
          <w:rFonts w:ascii="Calibri" w:hAnsi="Calibri" w:cs="Tahoma"/>
        </w:rPr>
      </w:pPr>
    </w:p>
    <w:p w:rsidR="00510625" w:rsidRPr="00892671" w:rsidRDefault="00510625" w:rsidP="00A86FE3">
      <w:pPr>
        <w:pStyle w:val="BodyText"/>
        <w:spacing w:before="120" w:after="120"/>
        <w:rPr>
          <w:rFonts w:ascii="Calibri" w:hAnsi="Calibri" w:cs="Tahoma"/>
        </w:rPr>
      </w:pPr>
    </w:p>
    <w:p w:rsidR="00510625" w:rsidRPr="00892671" w:rsidRDefault="00510625" w:rsidP="00A86FE3">
      <w:pPr>
        <w:pStyle w:val="BodyText"/>
        <w:spacing w:before="120" w:after="120"/>
        <w:rPr>
          <w:rFonts w:ascii="Calibri" w:hAnsi="Calibri" w:cs="Tahoma"/>
        </w:rPr>
      </w:pPr>
    </w:p>
    <w:p w:rsidR="00510625" w:rsidRPr="00892671" w:rsidRDefault="00510625" w:rsidP="00A86FE3">
      <w:pPr>
        <w:pStyle w:val="BodyText"/>
        <w:spacing w:before="120" w:after="120"/>
        <w:rPr>
          <w:rFonts w:ascii="Calibri" w:hAnsi="Calibri" w:cs="Tahoma"/>
        </w:rPr>
      </w:pPr>
    </w:p>
    <w:p w:rsidR="00510625" w:rsidRPr="00892671" w:rsidRDefault="00510625" w:rsidP="00A86FE3">
      <w:pPr>
        <w:pStyle w:val="BodyText"/>
        <w:tabs>
          <w:tab w:val="left" w:pos="1808"/>
        </w:tabs>
        <w:spacing w:before="120" w:after="120"/>
        <w:rPr>
          <w:rFonts w:ascii="Calibri" w:hAnsi="Calibri" w:cs="Tahoma"/>
          <w:b/>
          <w:sz w:val="32"/>
          <w:szCs w:val="32"/>
        </w:rPr>
      </w:pPr>
    </w:p>
    <w:p w:rsidR="00510625" w:rsidRPr="00892671" w:rsidRDefault="00510625" w:rsidP="00A86FE3">
      <w:pPr>
        <w:pStyle w:val="BodyText"/>
        <w:tabs>
          <w:tab w:val="left" w:pos="1808"/>
        </w:tabs>
        <w:spacing w:before="120" w:after="120"/>
        <w:rPr>
          <w:rFonts w:ascii="Calibri" w:hAnsi="Calibri" w:cs="Tahoma"/>
        </w:rPr>
      </w:pPr>
      <w:r w:rsidRPr="00892671">
        <w:rPr>
          <w:rFonts w:ascii="Calibri" w:hAnsi="Calibri" w:cs="Tahoma"/>
        </w:rPr>
        <w:tab/>
      </w:r>
    </w:p>
    <w:p w:rsidR="00510625" w:rsidRPr="00892671" w:rsidRDefault="00510625" w:rsidP="00A86FE3">
      <w:pPr>
        <w:pStyle w:val="BodyText"/>
        <w:tabs>
          <w:tab w:val="left" w:pos="1808"/>
        </w:tabs>
        <w:spacing w:before="120" w:after="120"/>
        <w:rPr>
          <w:rFonts w:ascii="Calibri" w:hAnsi="Calibri" w:cs="Tahoma"/>
        </w:rPr>
      </w:pPr>
    </w:p>
    <w:p w:rsidR="00510625" w:rsidRPr="00892671" w:rsidRDefault="00510625" w:rsidP="00A86FE3">
      <w:pPr>
        <w:pStyle w:val="BodyText"/>
        <w:tabs>
          <w:tab w:val="left" w:pos="1808"/>
        </w:tabs>
        <w:spacing w:before="120" w:after="120"/>
        <w:rPr>
          <w:rFonts w:ascii="Calibri" w:hAnsi="Calibri" w:cs="Tahoma"/>
        </w:rPr>
      </w:pPr>
    </w:p>
    <w:p w:rsidR="00510625" w:rsidRPr="00892671" w:rsidRDefault="00510625" w:rsidP="00A86FE3">
      <w:pPr>
        <w:pStyle w:val="BodyText"/>
        <w:spacing w:before="120" w:after="120"/>
        <w:rPr>
          <w:rFonts w:ascii="Calibri" w:hAnsi="Calibri" w:cs="Tahoma"/>
        </w:rPr>
      </w:pPr>
    </w:p>
    <w:p w:rsidR="00510625" w:rsidRPr="00892671" w:rsidRDefault="00510625" w:rsidP="00A86FE3">
      <w:pPr>
        <w:pStyle w:val="TableofContents"/>
        <w:spacing w:before="120" w:after="120"/>
        <w:rPr>
          <w:rFonts w:ascii="Calibri" w:hAnsi="Calibri" w:cs="Tahoma"/>
        </w:rPr>
      </w:pPr>
      <w:r w:rsidRPr="00892671">
        <w:rPr>
          <w:rFonts w:ascii="Calibri" w:hAnsi="Calibri" w:cs="Tahoma"/>
        </w:rPr>
        <w:lastRenderedPageBreak/>
        <w:t>T</w:t>
      </w:r>
      <w:r w:rsidRPr="00892671">
        <w:rPr>
          <w:rFonts w:ascii="Calibri" w:hAnsi="Calibri" w:cs="Tahoma"/>
          <w:smallCaps/>
        </w:rPr>
        <w:t>able</w:t>
      </w:r>
      <w:r w:rsidRPr="00892671">
        <w:rPr>
          <w:rFonts w:ascii="Calibri" w:hAnsi="Calibri" w:cs="Tahoma"/>
        </w:rPr>
        <w:t xml:space="preserve"> </w:t>
      </w:r>
      <w:r w:rsidRPr="00892671">
        <w:rPr>
          <w:rFonts w:ascii="Calibri" w:hAnsi="Calibri" w:cs="Tahoma"/>
          <w:smallCaps/>
        </w:rPr>
        <w:t>of</w:t>
      </w:r>
      <w:r w:rsidRPr="00892671">
        <w:rPr>
          <w:rFonts w:ascii="Calibri" w:hAnsi="Calibri" w:cs="Tahoma"/>
        </w:rPr>
        <w:t xml:space="preserve"> C</w:t>
      </w:r>
      <w:r w:rsidRPr="00892671">
        <w:rPr>
          <w:rFonts w:ascii="Calibri" w:hAnsi="Calibri" w:cs="Tahoma"/>
          <w:smallCaps/>
        </w:rPr>
        <w:t>ontents</w:t>
      </w:r>
    </w:p>
    <w:p w:rsidR="00510625" w:rsidRPr="00892671" w:rsidRDefault="00510625" w:rsidP="00A86FE3">
      <w:pPr>
        <w:pStyle w:val="TOC2"/>
        <w:spacing w:before="120"/>
        <w:ind w:left="0"/>
        <w:rPr>
          <w:rFonts w:ascii="Calibri" w:hAnsi="Calibri" w:cs="Tahoma"/>
          <w:sz w:val="20"/>
        </w:rPr>
      </w:pPr>
      <w:bookmarkStart w:id="0" w:name="_Toc442699698"/>
      <w:r w:rsidRPr="00892671">
        <w:rPr>
          <w:rFonts w:ascii="Calibri" w:hAnsi="Calibri" w:cs="Tahoma"/>
          <w:b/>
          <w:noProof/>
        </w:rPr>
        <w:t>Facilitator’s Information</w:t>
      </w:r>
    </w:p>
    <w:p w:rsidR="00510625" w:rsidRPr="00892671" w:rsidRDefault="00510625" w:rsidP="00A86FE3">
      <w:pPr>
        <w:pStyle w:val="TOC2"/>
        <w:spacing w:before="120"/>
        <w:rPr>
          <w:rFonts w:ascii="Calibri" w:hAnsi="Calibri" w:cs="Tahoma"/>
          <w:szCs w:val="24"/>
        </w:rPr>
      </w:pPr>
      <w:r w:rsidRPr="00892671">
        <w:rPr>
          <w:rFonts w:ascii="Calibri" w:hAnsi="Calibri" w:cs="Tahoma"/>
          <w:noProof/>
          <w:szCs w:val="24"/>
        </w:rPr>
        <w:t>Table of Contents</w:t>
      </w:r>
      <w:r w:rsidRPr="00892671">
        <w:rPr>
          <w:rFonts w:ascii="Calibri" w:hAnsi="Calibri" w:cs="Tahoma"/>
          <w:noProof/>
          <w:szCs w:val="24"/>
        </w:rPr>
        <w:tab/>
        <w:t>1</w:t>
      </w:r>
    </w:p>
    <w:p w:rsidR="00677E59" w:rsidRDefault="000A6AC7">
      <w:pPr>
        <w:pStyle w:val="TOC2"/>
        <w:rPr>
          <w:rFonts w:asciiTheme="minorHAnsi" w:eastAsiaTheme="minorEastAsia" w:hAnsiTheme="minorHAnsi" w:cstheme="minorBidi"/>
          <w:noProof/>
          <w:sz w:val="22"/>
          <w:szCs w:val="22"/>
        </w:rPr>
      </w:pPr>
      <w:r w:rsidRPr="00892671">
        <w:rPr>
          <w:rFonts w:ascii="Calibri" w:hAnsi="Calibri" w:cs="Tahoma"/>
          <w:szCs w:val="24"/>
        </w:rPr>
        <w:fldChar w:fldCharType="begin"/>
      </w:r>
      <w:r w:rsidR="00510625" w:rsidRPr="00892671">
        <w:rPr>
          <w:rFonts w:ascii="Calibri" w:hAnsi="Calibri" w:cs="Tahoma"/>
          <w:szCs w:val="24"/>
        </w:rPr>
        <w:instrText xml:space="preserve"> TOC \o "2-2" \t "ModTitle,1" </w:instrText>
      </w:r>
      <w:r w:rsidRPr="00892671">
        <w:rPr>
          <w:rFonts w:ascii="Calibri" w:hAnsi="Calibri" w:cs="Tahoma"/>
          <w:szCs w:val="24"/>
        </w:rPr>
        <w:fldChar w:fldCharType="separate"/>
      </w:r>
      <w:r w:rsidR="00677E59" w:rsidRPr="00097373">
        <w:rPr>
          <w:rFonts w:ascii="Calibri" w:hAnsi="Calibri" w:cs="Tahoma"/>
          <w:noProof/>
        </w:rPr>
        <w:t>How to Use This Guide</w:t>
      </w:r>
      <w:r w:rsidR="00677E59">
        <w:rPr>
          <w:noProof/>
        </w:rPr>
        <w:tab/>
      </w:r>
      <w:r w:rsidR="00677E59">
        <w:rPr>
          <w:noProof/>
        </w:rPr>
        <w:fldChar w:fldCharType="begin"/>
      </w:r>
      <w:r w:rsidR="00677E59">
        <w:rPr>
          <w:noProof/>
        </w:rPr>
        <w:instrText xml:space="preserve"> PAGEREF _Toc496197105 \h </w:instrText>
      </w:r>
      <w:r w:rsidR="00677E59">
        <w:rPr>
          <w:noProof/>
        </w:rPr>
      </w:r>
      <w:r w:rsidR="00677E59">
        <w:rPr>
          <w:noProof/>
        </w:rPr>
        <w:fldChar w:fldCharType="separate"/>
      </w:r>
      <w:r w:rsidR="00386BF4">
        <w:rPr>
          <w:noProof/>
        </w:rPr>
        <w:t>2</w:t>
      </w:r>
      <w:r w:rsidR="00677E59">
        <w:rPr>
          <w:noProof/>
        </w:rPr>
        <w:fldChar w:fldCharType="end"/>
      </w:r>
    </w:p>
    <w:p w:rsidR="00677E59" w:rsidRDefault="00677E59">
      <w:pPr>
        <w:pStyle w:val="TOC2"/>
        <w:rPr>
          <w:rFonts w:asciiTheme="minorHAnsi" w:eastAsiaTheme="minorEastAsia" w:hAnsiTheme="minorHAnsi" w:cstheme="minorBidi"/>
          <w:noProof/>
          <w:sz w:val="22"/>
          <w:szCs w:val="22"/>
        </w:rPr>
      </w:pPr>
      <w:r w:rsidRPr="00097373">
        <w:rPr>
          <w:rFonts w:ascii="Calibri" w:hAnsi="Calibri" w:cs="Tahoma"/>
          <w:noProof/>
        </w:rPr>
        <w:t>Symbols Used in the Facilitator’s Guide</w:t>
      </w:r>
      <w:r>
        <w:rPr>
          <w:noProof/>
        </w:rPr>
        <w:tab/>
      </w:r>
      <w:r>
        <w:rPr>
          <w:noProof/>
        </w:rPr>
        <w:fldChar w:fldCharType="begin"/>
      </w:r>
      <w:r>
        <w:rPr>
          <w:noProof/>
        </w:rPr>
        <w:instrText xml:space="preserve"> PAGEREF _Toc496197106 \h </w:instrText>
      </w:r>
      <w:r>
        <w:rPr>
          <w:noProof/>
        </w:rPr>
      </w:r>
      <w:r>
        <w:rPr>
          <w:noProof/>
        </w:rPr>
        <w:fldChar w:fldCharType="separate"/>
      </w:r>
      <w:r w:rsidR="00386BF4">
        <w:rPr>
          <w:noProof/>
        </w:rPr>
        <w:t>3</w:t>
      </w:r>
      <w:r>
        <w:rPr>
          <w:noProof/>
        </w:rPr>
        <w:fldChar w:fldCharType="end"/>
      </w:r>
    </w:p>
    <w:p w:rsidR="00677E59" w:rsidRDefault="00677E59">
      <w:pPr>
        <w:pStyle w:val="TOC2"/>
        <w:rPr>
          <w:rFonts w:asciiTheme="minorHAnsi" w:eastAsiaTheme="minorEastAsia" w:hAnsiTheme="minorHAnsi" w:cstheme="minorBidi"/>
          <w:noProof/>
          <w:sz w:val="22"/>
          <w:szCs w:val="22"/>
        </w:rPr>
      </w:pPr>
      <w:r w:rsidRPr="00097373">
        <w:rPr>
          <w:rFonts w:ascii="Calibri" w:hAnsi="Calibri" w:cs="Tahoma"/>
          <w:noProof/>
        </w:rPr>
        <w:t>Materials &amp; Equipment for Module 5 of The Facilitative Leader</w:t>
      </w:r>
      <w:r>
        <w:rPr>
          <w:noProof/>
        </w:rPr>
        <w:tab/>
      </w:r>
      <w:r>
        <w:rPr>
          <w:noProof/>
        </w:rPr>
        <w:fldChar w:fldCharType="begin"/>
      </w:r>
      <w:r>
        <w:rPr>
          <w:noProof/>
        </w:rPr>
        <w:instrText xml:space="preserve"> PAGEREF _Toc496197107 \h </w:instrText>
      </w:r>
      <w:r>
        <w:rPr>
          <w:noProof/>
        </w:rPr>
      </w:r>
      <w:r>
        <w:rPr>
          <w:noProof/>
        </w:rPr>
        <w:fldChar w:fldCharType="separate"/>
      </w:r>
      <w:r w:rsidR="00386BF4">
        <w:rPr>
          <w:noProof/>
        </w:rPr>
        <w:t>4</w:t>
      </w:r>
      <w:r>
        <w:rPr>
          <w:noProof/>
        </w:rPr>
        <w:fldChar w:fldCharType="end"/>
      </w:r>
    </w:p>
    <w:p w:rsidR="00677E59" w:rsidRDefault="00677E59">
      <w:pPr>
        <w:pStyle w:val="TOC2"/>
        <w:rPr>
          <w:rFonts w:asciiTheme="minorHAnsi" w:eastAsiaTheme="minorEastAsia" w:hAnsiTheme="minorHAnsi" w:cstheme="minorBidi"/>
          <w:noProof/>
          <w:sz w:val="22"/>
          <w:szCs w:val="22"/>
        </w:rPr>
      </w:pPr>
      <w:r w:rsidRPr="00097373">
        <w:rPr>
          <w:rFonts w:ascii="Calibri" w:hAnsi="Calibri" w:cs="Tahoma"/>
          <w:noProof/>
        </w:rPr>
        <w:t>Leadership Through Facilitation Module 5: Agenda</w:t>
      </w:r>
      <w:r>
        <w:rPr>
          <w:noProof/>
        </w:rPr>
        <w:tab/>
      </w:r>
      <w:r>
        <w:rPr>
          <w:noProof/>
        </w:rPr>
        <w:fldChar w:fldCharType="begin"/>
      </w:r>
      <w:r>
        <w:rPr>
          <w:noProof/>
        </w:rPr>
        <w:instrText xml:space="preserve"> PAGEREF _Toc496197108 \h </w:instrText>
      </w:r>
      <w:r>
        <w:rPr>
          <w:noProof/>
        </w:rPr>
      </w:r>
      <w:r>
        <w:rPr>
          <w:noProof/>
        </w:rPr>
        <w:fldChar w:fldCharType="separate"/>
      </w:r>
      <w:r w:rsidR="00386BF4">
        <w:rPr>
          <w:noProof/>
        </w:rPr>
        <w:t>5</w:t>
      </w:r>
      <w:r>
        <w:rPr>
          <w:noProof/>
        </w:rPr>
        <w:fldChar w:fldCharType="end"/>
      </w:r>
    </w:p>
    <w:p w:rsidR="00677E59" w:rsidRDefault="00677E59">
      <w:pPr>
        <w:pStyle w:val="TOC2"/>
        <w:rPr>
          <w:rFonts w:asciiTheme="minorHAnsi" w:eastAsiaTheme="minorEastAsia" w:hAnsiTheme="minorHAnsi" w:cstheme="minorBidi"/>
          <w:noProof/>
          <w:sz w:val="22"/>
          <w:szCs w:val="22"/>
        </w:rPr>
      </w:pPr>
      <w:r w:rsidRPr="00097373">
        <w:rPr>
          <w:rFonts w:ascii="Calibri" w:hAnsi="Calibri" w:cs="Tahoma"/>
          <w:noProof/>
        </w:rPr>
        <w:t>Module 3: Introduction</w:t>
      </w:r>
      <w:r>
        <w:rPr>
          <w:noProof/>
        </w:rPr>
        <w:tab/>
      </w:r>
      <w:r>
        <w:rPr>
          <w:noProof/>
        </w:rPr>
        <w:fldChar w:fldCharType="begin"/>
      </w:r>
      <w:r>
        <w:rPr>
          <w:noProof/>
        </w:rPr>
        <w:instrText xml:space="preserve"> PAGEREF _Toc496197109 \h </w:instrText>
      </w:r>
      <w:r>
        <w:rPr>
          <w:noProof/>
        </w:rPr>
      </w:r>
      <w:r>
        <w:rPr>
          <w:noProof/>
        </w:rPr>
        <w:fldChar w:fldCharType="separate"/>
      </w:r>
      <w:r w:rsidR="00386BF4">
        <w:rPr>
          <w:noProof/>
        </w:rPr>
        <w:t>7</w:t>
      </w:r>
      <w:r>
        <w:rPr>
          <w:noProof/>
        </w:rPr>
        <w:fldChar w:fldCharType="end"/>
      </w:r>
    </w:p>
    <w:p w:rsidR="00677E59" w:rsidRDefault="00677E59">
      <w:pPr>
        <w:pStyle w:val="TOC2"/>
        <w:rPr>
          <w:rFonts w:asciiTheme="minorHAnsi" w:eastAsiaTheme="minorEastAsia" w:hAnsiTheme="minorHAnsi" w:cstheme="minorBidi"/>
          <w:noProof/>
          <w:sz w:val="22"/>
          <w:szCs w:val="22"/>
        </w:rPr>
      </w:pPr>
      <w:r w:rsidRPr="00097373">
        <w:rPr>
          <w:rFonts w:ascii="Calibri" w:hAnsi="Calibri" w:cs="Tahoma"/>
          <w:noProof/>
        </w:rPr>
        <w:t>Module 3: Facilitating and Coaching Individuals Agenda</w:t>
      </w:r>
      <w:r>
        <w:rPr>
          <w:noProof/>
        </w:rPr>
        <w:tab/>
      </w:r>
      <w:r>
        <w:rPr>
          <w:noProof/>
        </w:rPr>
        <w:fldChar w:fldCharType="begin"/>
      </w:r>
      <w:r>
        <w:rPr>
          <w:noProof/>
        </w:rPr>
        <w:instrText xml:space="preserve"> PAGEREF _Toc496197110 \h </w:instrText>
      </w:r>
      <w:r>
        <w:rPr>
          <w:noProof/>
        </w:rPr>
      </w:r>
      <w:r>
        <w:rPr>
          <w:noProof/>
        </w:rPr>
        <w:fldChar w:fldCharType="separate"/>
      </w:r>
      <w:r w:rsidR="00386BF4">
        <w:rPr>
          <w:noProof/>
        </w:rPr>
        <w:t>8</w:t>
      </w:r>
      <w:r>
        <w:rPr>
          <w:noProof/>
        </w:rPr>
        <w:fldChar w:fldCharType="end"/>
      </w:r>
    </w:p>
    <w:p w:rsidR="00620FE2" w:rsidRPr="00892671" w:rsidRDefault="000A6AC7" w:rsidP="00620FE2">
      <w:pPr>
        <w:pStyle w:val="Heading2"/>
        <w:spacing w:before="120" w:after="120"/>
        <w:rPr>
          <w:rFonts w:ascii="Calibri" w:hAnsi="Calibri" w:cs="Tahoma"/>
        </w:rPr>
      </w:pPr>
      <w:r w:rsidRPr="00892671">
        <w:rPr>
          <w:rFonts w:ascii="Calibri" w:hAnsi="Calibri" w:cs="Tahoma"/>
          <w:sz w:val="24"/>
          <w:szCs w:val="24"/>
        </w:rPr>
        <w:lastRenderedPageBreak/>
        <w:fldChar w:fldCharType="end"/>
      </w:r>
      <w:bookmarkStart w:id="1" w:name="_Toc84646307"/>
      <w:bookmarkStart w:id="2" w:name="_Toc496119194"/>
      <w:bookmarkStart w:id="3" w:name="_Toc84646308"/>
      <w:bookmarkEnd w:id="0"/>
      <w:r w:rsidR="00620FE2" w:rsidRPr="00620FE2">
        <w:rPr>
          <w:rFonts w:ascii="Calibri" w:hAnsi="Calibri" w:cs="Tahoma"/>
        </w:rPr>
        <w:t xml:space="preserve"> </w:t>
      </w:r>
      <w:bookmarkStart w:id="4" w:name="_Toc496197105"/>
      <w:r w:rsidR="00620FE2" w:rsidRPr="00892671">
        <w:rPr>
          <w:rFonts w:ascii="Calibri" w:hAnsi="Calibri" w:cs="Tahoma"/>
        </w:rPr>
        <w:t>How to Use This Guide</w:t>
      </w:r>
      <w:bookmarkEnd w:id="1"/>
      <w:bookmarkEnd w:id="2"/>
      <w:bookmarkEnd w:id="4"/>
    </w:p>
    <w:p w:rsidR="00620FE2" w:rsidRDefault="00620FE2" w:rsidP="00620FE2">
      <w:pPr>
        <w:pStyle w:val="BodyText"/>
        <w:spacing w:before="120" w:after="120"/>
        <w:rPr>
          <w:rFonts w:ascii="Calibri" w:hAnsi="Calibri" w:cs="Tahoma"/>
          <w:szCs w:val="24"/>
        </w:rPr>
      </w:pPr>
      <w:r>
        <w:rPr>
          <w:rFonts w:ascii="Calibri" w:hAnsi="Calibri" w:cs="Tahoma"/>
          <w:szCs w:val="24"/>
        </w:rPr>
        <w:t xml:space="preserve">This </w:t>
      </w:r>
      <w:r w:rsidRPr="00892671">
        <w:rPr>
          <w:rFonts w:ascii="Calibri" w:hAnsi="Calibri" w:cs="Tahoma"/>
          <w:szCs w:val="24"/>
        </w:rPr>
        <w:t xml:space="preserve">Facilitator’s Guide covers </w:t>
      </w:r>
      <w:r>
        <w:rPr>
          <w:rFonts w:ascii="Calibri" w:hAnsi="Calibri" w:cs="Tahoma"/>
          <w:szCs w:val="24"/>
        </w:rPr>
        <w:t>the following:</w:t>
      </w:r>
    </w:p>
    <w:p w:rsidR="00620FE2" w:rsidRDefault="00620FE2" w:rsidP="00F80611">
      <w:pPr>
        <w:pStyle w:val="BodyText"/>
        <w:numPr>
          <w:ilvl w:val="0"/>
          <w:numId w:val="27"/>
        </w:numPr>
        <w:spacing w:before="120" w:after="120"/>
        <w:rPr>
          <w:rFonts w:ascii="Calibri" w:hAnsi="Calibri" w:cs="Tahoma"/>
          <w:szCs w:val="24"/>
        </w:rPr>
      </w:pPr>
      <w:r w:rsidRPr="00892671">
        <w:rPr>
          <w:rFonts w:ascii="Calibri" w:hAnsi="Calibri" w:cs="Tahoma"/>
          <w:szCs w:val="24"/>
        </w:rPr>
        <w:t xml:space="preserve">Work you’ll need to do prior to the workshop, </w:t>
      </w:r>
    </w:p>
    <w:p w:rsidR="00620FE2" w:rsidRDefault="00620FE2" w:rsidP="00F80611">
      <w:pPr>
        <w:pStyle w:val="BodyText"/>
        <w:numPr>
          <w:ilvl w:val="0"/>
          <w:numId w:val="27"/>
        </w:numPr>
        <w:spacing w:before="120" w:after="120"/>
        <w:rPr>
          <w:rFonts w:ascii="Calibri" w:hAnsi="Calibri" w:cs="Tahoma"/>
          <w:szCs w:val="24"/>
        </w:rPr>
      </w:pPr>
      <w:r w:rsidRPr="00892671">
        <w:rPr>
          <w:rFonts w:ascii="Calibri" w:hAnsi="Calibri" w:cs="Tahoma"/>
          <w:szCs w:val="24"/>
        </w:rPr>
        <w:t xml:space="preserve">Materials and </w:t>
      </w:r>
      <w:proofErr w:type="gramStart"/>
      <w:r>
        <w:rPr>
          <w:rFonts w:ascii="Calibri" w:hAnsi="Calibri" w:cs="Tahoma"/>
          <w:szCs w:val="24"/>
        </w:rPr>
        <w:t>equipment</w:t>
      </w:r>
      <w:proofErr w:type="gramEnd"/>
      <w:r w:rsidRPr="00892671">
        <w:rPr>
          <w:rFonts w:ascii="Calibri" w:hAnsi="Calibri" w:cs="Tahoma"/>
          <w:szCs w:val="24"/>
        </w:rPr>
        <w:t xml:space="preserve"> you’ll need for the workshop, </w:t>
      </w:r>
      <w:r>
        <w:rPr>
          <w:rFonts w:ascii="Calibri" w:hAnsi="Calibri" w:cs="Tahoma"/>
          <w:szCs w:val="24"/>
        </w:rPr>
        <w:t>and</w:t>
      </w:r>
    </w:p>
    <w:p w:rsidR="00620FE2" w:rsidRDefault="00620FE2" w:rsidP="00F80611">
      <w:pPr>
        <w:pStyle w:val="BodyText"/>
        <w:numPr>
          <w:ilvl w:val="0"/>
          <w:numId w:val="27"/>
        </w:numPr>
        <w:spacing w:before="120" w:after="120"/>
        <w:rPr>
          <w:rFonts w:ascii="Calibri" w:hAnsi="Calibri" w:cs="Tahoma"/>
          <w:szCs w:val="24"/>
        </w:rPr>
      </w:pPr>
      <w:r w:rsidRPr="00892671">
        <w:rPr>
          <w:rFonts w:ascii="Calibri" w:hAnsi="Calibri" w:cs="Tahoma"/>
          <w:szCs w:val="24"/>
        </w:rPr>
        <w:t xml:space="preserve">Instructions and verbiage to conduct the workshop.  </w:t>
      </w:r>
    </w:p>
    <w:p w:rsidR="00620FE2" w:rsidRPr="00977C20" w:rsidRDefault="00620FE2" w:rsidP="00620FE2">
      <w:pPr>
        <w:pStyle w:val="BodyText"/>
        <w:spacing w:before="120" w:after="120"/>
        <w:rPr>
          <w:rFonts w:ascii="Calibri" w:hAnsi="Calibri" w:cs="Tahoma"/>
          <w:b/>
          <w:szCs w:val="24"/>
        </w:rPr>
      </w:pPr>
      <w:r w:rsidRPr="00977C20">
        <w:rPr>
          <w:rFonts w:ascii="Calibri" w:hAnsi="Calibri" w:cs="Tahoma"/>
          <w:b/>
          <w:szCs w:val="24"/>
        </w:rPr>
        <w:t>Headings</w:t>
      </w:r>
    </w:p>
    <w:p w:rsidR="00620FE2" w:rsidRDefault="00620FE2" w:rsidP="00620FE2">
      <w:pPr>
        <w:pStyle w:val="BodyText"/>
        <w:spacing w:before="120" w:after="120"/>
        <w:rPr>
          <w:rFonts w:ascii="Calibri" w:hAnsi="Calibri" w:cs="Tahoma"/>
          <w:szCs w:val="24"/>
        </w:rPr>
      </w:pPr>
      <w:r w:rsidRPr="00892671">
        <w:rPr>
          <w:rFonts w:ascii="Calibri" w:hAnsi="Calibri" w:cs="Tahoma"/>
          <w:szCs w:val="24"/>
        </w:rPr>
        <w:t xml:space="preserve">The heading for each section indicate the information that will be covered in that </w:t>
      </w:r>
      <w:proofErr w:type="gramStart"/>
      <w:r w:rsidRPr="00892671">
        <w:rPr>
          <w:rFonts w:ascii="Calibri" w:hAnsi="Calibri" w:cs="Tahoma"/>
          <w:szCs w:val="24"/>
        </w:rPr>
        <w:t>particular section</w:t>
      </w:r>
      <w:proofErr w:type="gramEnd"/>
      <w:r w:rsidRPr="00892671">
        <w:rPr>
          <w:rFonts w:ascii="Calibri" w:hAnsi="Calibri" w:cs="Tahoma"/>
          <w:szCs w:val="24"/>
        </w:rPr>
        <w:t xml:space="preserve">.  </w:t>
      </w:r>
    </w:p>
    <w:p w:rsidR="00620FE2" w:rsidRPr="00240C69" w:rsidRDefault="00620FE2" w:rsidP="00620FE2">
      <w:pPr>
        <w:pStyle w:val="BodyText"/>
        <w:spacing w:before="120" w:after="120"/>
        <w:rPr>
          <w:rFonts w:ascii="Calibri" w:hAnsi="Calibri" w:cs="Tahoma"/>
          <w:b/>
          <w:szCs w:val="24"/>
        </w:rPr>
      </w:pPr>
      <w:r w:rsidRPr="00240C69">
        <w:rPr>
          <w:rFonts w:ascii="Calibri" w:hAnsi="Calibri" w:cs="Tahoma"/>
          <w:b/>
          <w:szCs w:val="24"/>
        </w:rPr>
        <w:t>Instructions Section</w:t>
      </w:r>
    </w:p>
    <w:p w:rsidR="00620FE2" w:rsidRPr="00892671" w:rsidRDefault="00620FE2" w:rsidP="00620FE2">
      <w:pPr>
        <w:pStyle w:val="BodyText"/>
        <w:spacing w:before="120" w:after="120"/>
        <w:rPr>
          <w:rFonts w:ascii="Calibri" w:hAnsi="Calibri" w:cs="Tahoma"/>
          <w:szCs w:val="24"/>
        </w:rPr>
      </w:pPr>
      <w:r w:rsidRPr="00892671">
        <w:rPr>
          <w:rFonts w:ascii="Calibri" w:hAnsi="Calibri" w:cs="Tahoma"/>
          <w:szCs w:val="24"/>
        </w:rPr>
        <w:t>On the right-hand side of the workshop instructions pages you’ll find the approximate number of minutes required to complete a topic.</w:t>
      </w:r>
    </w:p>
    <w:p w:rsidR="00620FE2" w:rsidRDefault="00620FE2" w:rsidP="00620FE2">
      <w:pPr>
        <w:pStyle w:val="BodyText"/>
        <w:spacing w:before="120" w:after="120"/>
        <w:rPr>
          <w:rFonts w:ascii="Calibri" w:hAnsi="Calibri" w:cs="Tahoma"/>
          <w:szCs w:val="24"/>
        </w:rPr>
      </w:pPr>
      <w:r w:rsidRPr="00892671">
        <w:rPr>
          <w:rFonts w:ascii="Calibri" w:hAnsi="Calibri" w:cs="Tahoma"/>
          <w:szCs w:val="24"/>
        </w:rPr>
        <w:t>The format for the instructions section contains 2 columns as follows:</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840"/>
      </w:tblGrid>
      <w:tr w:rsidR="00620FE2" w:rsidRPr="00892671" w:rsidTr="0084353C">
        <w:tc>
          <w:tcPr>
            <w:tcW w:w="3240" w:type="dxa"/>
            <w:tcBorders>
              <w:bottom w:val="single" w:sz="4" w:space="0" w:color="auto"/>
            </w:tcBorders>
          </w:tcPr>
          <w:p w:rsidR="00620FE2" w:rsidRPr="00892671" w:rsidRDefault="00620FE2" w:rsidP="0084353C">
            <w:pPr>
              <w:pStyle w:val="instruction"/>
              <w:numPr>
                <w:ilvl w:val="0"/>
                <w:numId w:val="2"/>
              </w:numPr>
              <w:spacing w:before="120" w:after="120"/>
              <w:ind w:left="0" w:firstLine="0"/>
              <w:rPr>
                <w:rFonts w:ascii="Calibri" w:hAnsi="Calibri" w:cs="Tahoma"/>
                <w:szCs w:val="24"/>
              </w:rPr>
            </w:pPr>
            <w:r w:rsidRPr="00892671">
              <w:rPr>
                <w:rFonts w:ascii="Calibri" w:hAnsi="Calibri" w:cs="Tahoma"/>
                <w:szCs w:val="24"/>
              </w:rPr>
              <w:t>Left-hand Column:</w:t>
            </w:r>
          </w:p>
          <w:p w:rsidR="00620FE2" w:rsidRPr="00892671" w:rsidRDefault="00620FE2" w:rsidP="0084353C">
            <w:pPr>
              <w:pStyle w:val="instruction"/>
              <w:numPr>
                <w:ilvl w:val="0"/>
                <w:numId w:val="16"/>
              </w:numPr>
              <w:spacing w:before="120" w:after="120"/>
              <w:rPr>
                <w:rFonts w:ascii="Calibri" w:hAnsi="Calibri" w:cs="Tahoma"/>
                <w:b w:val="0"/>
                <w:szCs w:val="24"/>
              </w:rPr>
            </w:pPr>
            <w:r w:rsidRPr="00892671">
              <w:rPr>
                <w:rFonts w:ascii="Calibri" w:hAnsi="Calibri" w:cs="Tahoma"/>
                <w:b w:val="0"/>
                <w:szCs w:val="24"/>
              </w:rPr>
              <w:t xml:space="preserve">Contains graphics, such as </w:t>
            </w:r>
            <w:r>
              <w:rPr>
                <w:rFonts w:ascii="Calibri" w:hAnsi="Calibri" w:cs="Tahoma"/>
                <w:b w:val="0"/>
                <w:szCs w:val="24"/>
              </w:rPr>
              <w:t xml:space="preserve">a copy of a </w:t>
            </w:r>
            <w:r w:rsidRPr="00892671">
              <w:rPr>
                <w:rFonts w:ascii="Calibri" w:hAnsi="Calibri" w:cs="Tahoma"/>
                <w:b w:val="0"/>
                <w:szCs w:val="24"/>
              </w:rPr>
              <w:t xml:space="preserve">slide </w:t>
            </w:r>
            <w:r>
              <w:rPr>
                <w:rFonts w:ascii="Calibri" w:hAnsi="Calibri" w:cs="Tahoma"/>
                <w:b w:val="0"/>
                <w:szCs w:val="24"/>
              </w:rPr>
              <w:t xml:space="preserve">or an </w:t>
            </w:r>
            <w:r w:rsidRPr="00892671">
              <w:rPr>
                <w:rFonts w:ascii="Calibri" w:hAnsi="Calibri" w:cs="Tahoma"/>
                <w:b w:val="0"/>
                <w:szCs w:val="24"/>
              </w:rPr>
              <w:t xml:space="preserve">icon, indicating the major aspect of the training segment.  For example, a television set </w:t>
            </w:r>
            <w:r>
              <w:rPr>
                <w:rFonts w:ascii="Calibri" w:hAnsi="Calibri" w:cs="Tahoma"/>
                <w:b w:val="0"/>
                <w:szCs w:val="24"/>
              </w:rPr>
              <w:t xml:space="preserve">icon </w:t>
            </w:r>
            <w:r w:rsidRPr="00892671">
              <w:rPr>
                <w:rFonts w:ascii="Calibri" w:hAnsi="Calibri" w:cs="Tahoma"/>
                <w:b w:val="0"/>
                <w:szCs w:val="24"/>
              </w:rPr>
              <w:t>indicates that a video will be shown.</w:t>
            </w:r>
            <w:r>
              <w:rPr>
                <w:rFonts w:ascii="Calibri" w:hAnsi="Calibri" w:cs="Tahoma"/>
                <w:b w:val="0"/>
                <w:szCs w:val="24"/>
              </w:rPr>
              <w:t xml:space="preserve"> The next page shows the various icons used.</w:t>
            </w:r>
          </w:p>
        </w:tc>
        <w:tc>
          <w:tcPr>
            <w:tcW w:w="6840" w:type="dxa"/>
            <w:tcBorders>
              <w:bottom w:val="single" w:sz="4" w:space="0" w:color="auto"/>
            </w:tcBorders>
          </w:tcPr>
          <w:p w:rsidR="00620FE2" w:rsidRPr="00892671" w:rsidRDefault="00620FE2" w:rsidP="0084353C">
            <w:pPr>
              <w:pStyle w:val="instruction"/>
              <w:numPr>
                <w:ilvl w:val="0"/>
                <w:numId w:val="2"/>
              </w:numPr>
              <w:spacing w:before="120" w:after="120"/>
              <w:rPr>
                <w:rFonts w:ascii="Calibri" w:hAnsi="Calibri" w:cs="Tahoma"/>
                <w:szCs w:val="24"/>
              </w:rPr>
            </w:pPr>
            <w:r w:rsidRPr="00892671">
              <w:rPr>
                <w:rFonts w:ascii="Calibri" w:hAnsi="Calibri" w:cs="Tahoma"/>
                <w:szCs w:val="24"/>
              </w:rPr>
              <w:t xml:space="preserve">Right-hand Column </w:t>
            </w:r>
          </w:p>
          <w:p w:rsidR="00620FE2" w:rsidRPr="00892671" w:rsidRDefault="00620FE2" w:rsidP="0084353C">
            <w:pPr>
              <w:numPr>
                <w:ilvl w:val="0"/>
                <w:numId w:val="16"/>
              </w:numPr>
              <w:spacing w:before="120" w:after="120"/>
              <w:rPr>
                <w:rFonts w:ascii="Calibri" w:hAnsi="Calibri" w:cs="Tahoma"/>
              </w:rPr>
            </w:pPr>
            <w:r w:rsidRPr="0018422E">
              <w:rPr>
                <w:rFonts w:ascii="Calibri" w:hAnsi="Calibri" w:cs="Tahoma"/>
              </w:rPr>
              <w:t>Lists the information or instructions to be conveyed to the participants</w:t>
            </w:r>
            <w:r w:rsidRPr="00892671">
              <w:rPr>
                <w:rFonts w:ascii="Calibri" w:hAnsi="Calibri" w:cs="Tahoma"/>
              </w:rPr>
              <w:t xml:space="preserve"> and contains possible </w:t>
            </w:r>
            <w:r>
              <w:rPr>
                <w:rFonts w:ascii="Calibri" w:hAnsi="Calibri" w:cs="Tahoma"/>
              </w:rPr>
              <w:t xml:space="preserve">starting </w:t>
            </w:r>
            <w:r w:rsidRPr="00892671">
              <w:rPr>
                <w:rFonts w:ascii="Calibri" w:hAnsi="Calibri" w:cs="Tahoma"/>
              </w:rPr>
              <w:t>questions you can ask about the topic to engage participants in a discussion or an activity.</w:t>
            </w:r>
          </w:p>
          <w:p w:rsidR="00620FE2" w:rsidRPr="0018422E" w:rsidRDefault="00620FE2" w:rsidP="0084353C">
            <w:pPr>
              <w:numPr>
                <w:ilvl w:val="0"/>
                <w:numId w:val="16"/>
              </w:numPr>
              <w:spacing w:before="120" w:after="120"/>
              <w:rPr>
                <w:rFonts w:ascii="Calibri" w:hAnsi="Calibri" w:cs="Tahoma"/>
              </w:rPr>
            </w:pPr>
            <w:r w:rsidRPr="00892671">
              <w:rPr>
                <w:rFonts w:ascii="Calibri" w:hAnsi="Calibri" w:cs="Tahoma"/>
              </w:rPr>
              <w:t>Describes the activity to be completed</w:t>
            </w:r>
            <w:r w:rsidRPr="0018422E">
              <w:rPr>
                <w:rFonts w:ascii="Calibri" w:hAnsi="Calibri" w:cs="Tahoma"/>
              </w:rPr>
              <w:t xml:space="preserve">. Note that </w:t>
            </w:r>
            <w:r>
              <w:rPr>
                <w:rFonts w:ascii="Calibri" w:hAnsi="Calibri" w:cs="Tahoma"/>
              </w:rPr>
              <w:t>a</w:t>
            </w:r>
            <w:r w:rsidRPr="0018422E">
              <w:rPr>
                <w:rFonts w:ascii="Calibri" w:hAnsi="Calibri" w:cs="Tahoma"/>
              </w:rPr>
              <w:t xml:space="preserve">ctions to be done will always be in </w:t>
            </w:r>
            <w:r w:rsidRPr="0018422E">
              <w:rPr>
                <w:rFonts w:ascii="Calibri" w:hAnsi="Calibri" w:cs="Tahoma"/>
                <w:b/>
              </w:rPr>
              <w:t>bold</w:t>
            </w:r>
            <w:r w:rsidRPr="0018422E">
              <w:rPr>
                <w:rFonts w:ascii="Calibri" w:hAnsi="Calibri" w:cs="Tahoma"/>
              </w:rPr>
              <w:t>.</w:t>
            </w:r>
          </w:p>
          <w:p w:rsidR="00620FE2" w:rsidRPr="00892671" w:rsidRDefault="00620FE2" w:rsidP="0084353C">
            <w:pPr>
              <w:spacing w:before="120" w:after="120"/>
              <w:ind w:left="360"/>
              <w:rPr>
                <w:rFonts w:ascii="Calibri" w:hAnsi="Calibri" w:cs="Tahoma"/>
              </w:rPr>
            </w:pPr>
            <w:r w:rsidRPr="00892671">
              <w:rPr>
                <w:rFonts w:ascii="Calibri" w:hAnsi="Calibri" w:cs="Tahoma"/>
                <w:b/>
              </w:rPr>
              <w:t xml:space="preserve">NOTE: </w:t>
            </w:r>
            <w:r w:rsidRPr="00892671">
              <w:rPr>
                <w:rFonts w:ascii="Calibri" w:hAnsi="Calibri" w:cs="Tahoma"/>
              </w:rPr>
              <w:t xml:space="preserve">This Facilitator’s Guide is not </w:t>
            </w:r>
            <w:r>
              <w:rPr>
                <w:rFonts w:ascii="Calibri" w:hAnsi="Calibri" w:cs="Tahoma"/>
              </w:rPr>
              <w:t xml:space="preserve">intended </w:t>
            </w:r>
            <w:r w:rsidRPr="00892671">
              <w:rPr>
                <w:rFonts w:ascii="Calibri" w:hAnsi="Calibri" w:cs="Tahoma"/>
              </w:rPr>
              <w:t xml:space="preserve">to be used as a script.  </w:t>
            </w:r>
            <w:r>
              <w:rPr>
                <w:rFonts w:ascii="Calibri" w:hAnsi="Calibri" w:cs="Tahoma"/>
              </w:rPr>
              <w:t xml:space="preserve">The words in this column give you one example of how to deliver the content. </w:t>
            </w:r>
            <w:r w:rsidRPr="00892671">
              <w:rPr>
                <w:rFonts w:ascii="Calibri" w:hAnsi="Calibri" w:cs="Tahoma"/>
              </w:rPr>
              <w:t xml:space="preserve">Part of your preparation is to review this guide and become familiar with its contents, structure, and flow.  </w:t>
            </w:r>
            <w:r>
              <w:rPr>
                <w:rFonts w:ascii="Calibri" w:hAnsi="Calibri" w:cs="Tahoma"/>
              </w:rPr>
              <w:t xml:space="preserve">You should feel free to use your own words, adjust the delivery to your own style, while also adapting to the needs of the group you are facilitating. At all times, be sure to </w:t>
            </w:r>
            <w:r w:rsidRPr="00892671">
              <w:rPr>
                <w:rFonts w:ascii="Calibri" w:hAnsi="Calibri" w:cs="Tahoma"/>
              </w:rPr>
              <w:t>show enthusiasm and comfort with the material when you are presenting.  This will provide a more enjoyable and meaningful session for your participants.</w:t>
            </w:r>
          </w:p>
        </w:tc>
      </w:tr>
      <w:tr w:rsidR="00620FE2" w:rsidRPr="00892671" w:rsidTr="0084353C">
        <w:tc>
          <w:tcPr>
            <w:tcW w:w="3240" w:type="dxa"/>
            <w:shd w:val="clear" w:color="auto" w:fill="E0E0E0"/>
          </w:tcPr>
          <w:p w:rsidR="00620FE2" w:rsidRPr="00892671" w:rsidRDefault="00620FE2" w:rsidP="0084353C">
            <w:pPr>
              <w:pStyle w:val="instruction"/>
              <w:spacing w:before="120" w:after="120"/>
              <w:rPr>
                <w:rFonts w:ascii="Calibri" w:hAnsi="Calibri" w:cs="Tahoma"/>
                <w:b w:val="0"/>
                <w:szCs w:val="24"/>
              </w:rPr>
            </w:pPr>
          </w:p>
        </w:tc>
        <w:tc>
          <w:tcPr>
            <w:tcW w:w="6840" w:type="dxa"/>
            <w:shd w:val="clear" w:color="auto" w:fill="E0E0E0"/>
          </w:tcPr>
          <w:p w:rsidR="00620FE2" w:rsidRPr="00892671" w:rsidRDefault="00620FE2" w:rsidP="0084353C">
            <w:pPr>
              <w:pStyle w:val="instruction"/>
              <w:spacing w:before="120" w:after="120"/>
              <w:rPr>
                <w:rFonts w:ascii="Calibri" w:hAnsi="Calibri" w:cs="Tahoma"/>
                <w:b w:val="0"/>
                <w:szCs w:val="24"/>
              </w:rPr>
            </w:pPr>
            <w:r w:rsidRPr="00892671">
              <w:rPr>
                <w:rFonts w:ascii="Calibri" w:hAnsi="Calibri" w:cs="Tahoma"/>
                <w:b w:val="0"/>
                <w:szCs w:val="24"/>
              </w:rPr>
              <w:t>Anything in a gray box means that you will be “doing” something rather than presenting.</w:t>
            </w:r>
          </w:p>
        </w:tc>
      </w:tr>
    </w:tbl>
    <w:p w:rsidR="00620FE2" w:rsidRPr="00892671" w:rsidRDefault="00620FE2" w:rsidP="00620FE2">
      <w:pPr>
        <w:pStyle w:val="BodyText"/>
        <w:spacing w:before="120" w:after="120"/>
        <w:rPr>
          <w:rFonts w:ascii="Calibri" w:hAnsi="Calibri" w:cs="Tahoma"/>
          <w:szCs w:val="24"/>
        </w:rPr>
      </w:pPr>
    </w:p>
    <w:p w:rsidR="00620FE2" w:rsidRPr="00892671" w:rsidRDefault="00620FE2" w:rsidP="00620FE2">
      <w:pPr>
        <w:pStyle w:val="Heading2"/>
        <w:spacing w:before="120" w:after="120"/>
        <w:rPr>
          <w:rFonts w:ascii="Calibri" w:hAnsi="Calibri" w:cs="Tahoma"/>
        </w:rPr>
      </w:pPr>
      <w:bookmarkStart w:id="5" w:name="_Toc496119195"/>
      <w:bookmarkStart w:id="6" w:name="_Toc496197106"/>
      <w:bookmarkStart w:id="7" w:name="_Toc84646310"/>
      <w:r w:rsidRPr="00892671">
        <w:rPr>
          <w:rFonts w:ascii="Calibri" w:hAnsi="Calibri" w:cs="Tahoma"/>
        </w:rPr>
        <w:lastRenderedPageBreak/>
        <w:t>Symbols Used in the Facilitator’s Guide</w:t>
      </w:r>
      <w:bookmarkEnd w:id="5"/>
      <w:bookmarkEnd w:id="6"/>
    </w:p>
    <w:p w:rsidR="00620FE2" w:rsidRPr="00892671" w:rsidRDefault="00620FE2" w:rsidP="00620FE2">
      <w:pPr>
        <w:pStyle w:val="BodyText"/>
        <w:spacing w:before="120" w:after="120"/>
        <w:rPr>
          <w:rFonts w:ascii="Calibri" w:hAnsi="Calibri" w:cs="Tahoma"/>
        </w:rPr>
      </w:pPr>
      <w:r w:rsidRPr="00892671">
        <w:rPr>
          <w:rFonts w:ascii="Calibri" w:hAnsi="Calibri" w:cs="Tahoma"/>
        </w:rPr>
        <w:t xml:space="preserve">There are many symbols used in this Facilitator’s Guide to serve as prompts for the type of activity occurring at that point in the program.  Here is a list of those symbols and what they mean. </w:t>
      </w:r>
    </w:p>
    <w:tbl>
      <w:tblPr>
        <w:tblW w:w="8460" w:type="dxa"/>
        <w:tblInd w:w="108" w:type="dxa"/>
        <w:tblLayout w:type="fixed"/>
        <w:tblLook w:val="0000" w:firstRow="0" w:lastRow="0" w:firstColumn="0" w:lastColumn="0" w:noHBand="0" w:noVBand="0"/>
      </w:tblPr>
      <w:tblGrid>
        <w:gridCol w:w="1350"/>
        <w:gridCol w:w="3150"/>
        <w:gridCol w:w="810"/>
        <w:gridCol w:w="1530"/>
        <w:gridCol w:w="1620"/>
      </w:tblGrid>
      <w:tr w:rsidR="00620FE2" w:rsidRPr="00892671" w:rsidTr="0084353C">
        <w:tc>
          <w:tcPr>
            <w:tcW w:w="1350" w:type="dxa"/>
          </w:tcPr>
          <w:p w:rsidR="00620FE2" w:rsidRPr="00892671" w:rsidRDefault="00620FE2" w:rsidP="0084353C">
            <w:pPr>
              <w:spacing w:before="120" w:after="120"/>
              <w:rPr>
                <w:rFonts w:ascii="Calibri" w:hAnsi="Calibri" w:cs="Tahoma"/>
              </w:rPr>
            </w:pPr>
            <w:bookmarkStart w:id="8" w:name="_Hlk495497831"/>
          </w:p>
        </w:tc>
        <w:tc>
          <w:tcPr>
            <w:tcW w:w="3150" w:type="dxa"/>
          </w:tcPr>
          <w:p w:rsidR="00620FE2" w:rsidRPr="00892671" w:rsidRDefault="00620FE2" w:rsidP="0084353C">
            <w:pPr>
              <w:spacing w:before="120" w:after="120"/>
              <w:rPr>
                <w:rFonts w:ascii="Calibri" w:hAnsi="Calibri" w:cs="Tahoma"/>
              </w:rPr>
            </w:pPr>
          </w:p>
        </w:tc>
        <w:tc>
          <w:tcPr>
            <w:tcW w:w="810" w:type="dxa"/>
          </w:tcPr>
          <w:p w:rsidR="00620FE2" w:rsidRPr="00892671" w:rsidRDefault="00620FE2" w:rsidP="0084353C">
            <w:pPr>
              <w:spacing w:before="120" w:after="120"/>
              <w:rPr>
                <w:rFonts w:ascii="Calibri" w:hAnsi="Calibri" w:cs="Tahoma"/>
              </w:rPr>
            </w:pPr>
          </w:p>
        </w:tc>
        <w:tc>
          <w:tcPr>
            <w:tcW w:w="1530" w:type="dxa"/>
          </w:tcPr>
          <w:p w:rsidR="00620FE2" w:rsidRPr="00892671" w:rsidRDefault="00620FE2" w:rsidP="0084353C">
            <w:pPr>
              <w:spacing w:before="120" w:after="120"/>
              <w:rPr>
                <w:rFonts w:ascii="Calibri" w:hAnsi="Calibri" w:cs="Tahoma"/>
              </w:rPr>
            </w:pPr>
          </w:p>
        </w:tc>
        <w:tc>
          <w:tcPr>
            <w:tcW w:w="1620" w:type="dxa"/>
          </w:tcPr>
          <w:p w:rsidR="00620FE2" w:rsidRPr="00892671" w:rsidRDefault="00620FE2" w:rsidP="0084353C">
            <w:pPr>
              <w:spacing w:before="120" w:after="120"/>
              <w:rPr>
                <w:rFonts w:ascii="Calibri" w:hAnsi="Calibri" w:cs="Tahoma"/>
              </w:rPr>
            </w:pPr>
          </w:p>
        </w:tc>
      </w:tr>
      <w:tr w:rsidR="00620FE2" w:rsidRPr="00892671" w:rsidTr="0084353C">
        <w:trPr>
          <w:trHeight w:hRule="exact" w:val="1440"/>
        </w:trPr>
        <w:tc>
          <w:tcPr>
            <w:tcW w:w="1350" w:type="dxa"/>
          </w:tcPr>
          <w:p w:rsidR="00620FE2" w:rsidRPr="00892671" w:rsidRDefault="00620FE2" w:rsidP="0084353C">
            <w:pPr>
              <w:spacing w:before="120" w:after="120"/>
              <w:rPr>
                <w:rFonts w:ascii="Calibri" w:hAnsi="Calibri" w:cs="Tahoma"/>
              </w:rPr>
            </w:pPr>
            <w:r>
              <w:rPr>
                <w:rFonts w:ascii="Calibri" w:hAnsi="Calibri" w:cs="Tahoma"/>
                <w:noProof/>
              </w:rPr>
              <w:drawing>
                <wp:inline distT="0" distB="0" distL="0" distR="0" wp14:anchorId="3E40F7EF" wp14:editId="5D7464D6">
                  <wp:extent cx="714375" cy="619125"/>
                  <wp:effectExtent l="19050" t="0" r="9525" b="0"/>
                  <wp:docPr id="2" name="Picture 2"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3150" w:type="dxa"/>
          </w:tcPr>
          <w:p w:rsidR="00620FE2" w:rsidRPr="00892671" w:rsidRDefault="00620FE2" w:rsidP="0084353C">
            <w:pPr>
              <w:pStyle w:val="Normal-Last"/>
              <w:spacing w:before="120" w:after="120"/>
              <w:rPr>
                <w:rFonts w:ascii="Calibri" w:hAnsi="Calibri" w:cs="Tahoma"/>
              </w:rPr>
            </w:pPr>
            <w:r w:rsidRPr="00892671">
              <w:rPr>
                <w:rFonts w:ascii="Calibri" w:hAnsi="Calibri" w:cs="Tahoma"/>
              </w:rPr>
              <w:t>Presentation</w:t>
            </w:r>
          </w:p>
        </w:tc>
        <w:tc>
          <w:tcPr>
            <w:tcW w:w="810" w:type="dxa"/>
          </w:tcPr>
          <w:p w:rsidR="00620FE2" w:rsidRPr="00892671" w:rsidRDefault="00620FE2" w:rsidP="0084353C">
            <w:pPr>
              <w:spacing w:before="120" w:after="120"/>
              <w:rPr>
                <w:rFonts w:ascii="Calibri" w:hAnsi="Calibri" w:cs="Tahoma"/>
              </w:rPr>
            </w:pPr>
          </w:p>
        </w:tc>
        <w:tc>
          <w:tcPr>
            <w:tcW w:w="1530" w:type="dxa"/>
          </w:tcPr>
          <w:p w:rsidR="00620FE2" w:rsidRPr="00892671" w:rsidRDefault="00620FE2" w:rsidP="0084353C">
            <w:pPr>
              <w:spacing w:before="120" w:after="120"/>
              <w:ind w:left="-108"/>
              <w:rPr>
                <w:rFonts w:ascii="Calibri" w:hAnsi="Calibri" w:cs="Tahoma"/>
              </w:rPr>
            </w:pPr>
            <w:r>
              <w:rPr>
                <w:rFonts w:ascii="Calibri" w:hAnsi="Calibri" w:cs="Tahoma"/>
                <w:noProof/>
              </w:rPr>
              <w:drawing>
                <wp:inline distT="0" distB="0" distL="0" distR="0" wp14:anchorId="554D5DDA" wp14:editId="1416548E">
                  <wp:extent cx="647700" cy="762000"/>
                  <wp:effectExtent l="19050" t="0" r="0" b="0"/>
                  <wp:docPr id="3" name="Picture 3"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tc>
        <w:tc>
          <w:tcPr>
            <w:tcW w:w="1620" w:type="dxa"/>
          </w:tcPr>
          <w:p w:rsidR="00620FE2" w:rsidRPr="00892671" w:rsidRDefault="00620FE2" w:rsidP="0084353C">
            <w:pPr>
              <w:spacing w:before="120" w:after="120"/>
              <w:rPr>
                <w:rFonts w:ascii="Calibri" w:hAnsi="Calibri" w:cs="Tahoma"/>
              </w:rPr>
            </w:pPr>
            <w:r w:rsidRPr="00892671">
              <w:rPr>
                <w:rFonts w:ascii="Calibri" w:hAnsi="Calibri" w:cs="Tahoma"/>
              </w:rPr>
              <w:t>Key Information</w:t>
            </w:r>
          </w:p>
        </w:tc>
      </w:tr>
      <w:tr w:rsidR="00620FE2" w:rsidRPr="00892671" w:rsidTr="0084353C">
        <w:trPr>
          <w:trHeight w:hRule="exact" w:val="1440"/>
        </w:trPr>
        <w:tc>
          <w:tcPr>
            <w:tcW w:w="1350" w:type="dxa"/>
          </w:tcPr>
          <w:p w:rsidR="00620FE2" w:rsidRPr="00892671" w:rsidRDefault="00620FE2" w:rsidP="0084353C">
            <w:pPr>
              <w:spacing w:before="120" w:after="120"/>
              <w:rPr>
                <w:rFonts w:ascii="Calibri" w:hAnsi="Calibri" w:cs="Tahoma"/>
              </w:rPr>
            </w:pPr>
            <w:r>
              <w:rPr>
                <w:rFonts w:ascii="Calibri" w:hAnsi="Calibri" w:cs="Tahoma"/>
                <w:noProof/>
              </w:rPr>
              <w:drawing>
                <wp:inline distT="0" distB="0" distL="0" distR="0" wp14:anchorId="37B695B1" wp14:editId="7299736D">
                  <wp:extent cx="546735" cy="629728"/>
                  <wp:effectExtent l="0" t="0" r="571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th?u=https%3a%2f%2fopenclipart.org%2fimage%2f2400px%2fsvg_to_png%2f216435%2f1427401662.png&amp;ehk=E8Cu%2bkct4oZGWFb%2bSBD%2bsw&amp;r=0&amp;pid=OfficeInser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896" cy="631065"/>
                          </a:xfrm>
                          <a:prstGeom prst="rect">
                            <a:avLst/>
                          </a:prstGeom>
                        </pic:spPr>
                      </pic:pic>
                    </a:graphicData>
                  </a:graphic>
                </wp:inline>
              </w:drawing>
            </w:r>
          </w:p>
        </w:tc>
        <w:tc>
          <w:tcPr>
            <w:tcW w:w="3150" w:type="dxa"/>
          </w:tcPr>
          <w:p w:rsidR="00620FE2" w:rsidRPr="00892671" w:rsidRDefault="00620FE2" w:rsidP="0084353C">
            <w:pPr>
              <w:spacing w:before="120" w:after="120"/>
              <w:rPr>
                <w:rFonts w:ascii="Calibri" w:hAnsi="Calibri" w:cs="Tahoma"/>
              </w:rPr>
            </w:pPr>
            <w:r>
              <w:rPr>
                <w:rFonts w:ascii="Calibri" w:hAnsi="Calibri" w:cs="Tahoma"/>
              </w:rPr>
              <w:t>Spring Forward Exercise</w:t>
            </w:r>
          </w:p>
        </w:tc>
        <w:tc>
          <w:tcPr>
            <w:tcW w:w="810" w:type="dxa"/>
          </w:tcPr>
          <w:p w:rsidR="00620FE2" w:rsidRPr="00892671" w:rsidRDefault="00620FE2" w:rsidP="0084353C">
            <w:pPr>
              <w:spacing w:before="120" w:after="120"/>
              <w:rPr>
                <w:rFonts w:ascii="Calibri" w:hAnsi="Calibri" w:cs="Tahoma"/>
              </w:rPr>
            </w:pPr>
          </w:p>
        </w:tc>
        <w:tc>
          <w:tcPr>
            <w:tcW w:w="1530" w:type="dxa"/>
          </w:tcPr>
          <w:p w:rsidR="00620FE2" w:rsidRPr="00892671" w:rsidRDefault="00620FE2" w:rsidP="0084353C">
            <w:pPr>
              <w:spacing w:before="120" w:after="120"/>
              <w:rPr>
                <w:rFonts w:ascii="Calibri" w:hAnsi="Calibri" w:cs="Tahoma"/>
              </w:rPr>
            </w:pPr>
            <w:r>
              <w:rPr>
                <w:rFonts w:ascii="Calibri" w:hAnsi="Calibri" w:cs="Tahoma"/>
                <w:noProof/>
              </w:rPr>
              <w:drawing>
                <wp:inline distT="0" distB="0" distL="0" distR="0" wp14:anchorId="03EE0B6C" wp14:editId="5E38D439">
                  <wp:extent cx="723900" cy="676275"/>
                  <wp:effectExtent l="19050" t="0" r="0" b="0"/>
                  <wp:docPr id="5" name="Picture 5" descr="MC900241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241737[1]"/>
                          <pic:cNvPicPr>
                            <a:picLocks noChangeAspect="1" noChangeArrowheads="1"/>
                          </pic:cNvPicPr>
                        </pic:nvPicPr>
                        <pic:blipFill>
                          <a:blip r:embed="rId11" cstate="print"/>
                          <a:srcRect/>
                          <a:stretch>
                            <a:fillRect/>
                          </a:stretch>
                        </pic:blipFill>
                        <pic:spPr bwMode="auto">
                          <a:xfrm>
                            <a:off x="0" y="0"/>
                            <a:ext cx="723900" cy="676275"/>
                          </a:xfrm>
                          <a:prstGeom prst="rect">
                            <a:avLst/>
                          </a:prstGeom>
                          <a:noFill/>
                          <a:ln w="9525">
                            <a:noFill/>
                            <a:miter lim="800000"/>
                            <a:headEnd/>
                            <a:tailEnd/>
                          </a:ln>
                        </pic:spPr>
                      </pic:pic>
                    </a:graphicData>
                  </a:graphic>
                </wp:inline>
              </w:drawing>
            </w:r>
          </w:p>
        </w:tc>
        <w:tc>
          <w:tcPr>
            <w:tcW w:w="1620" w:type="dxa"/>
          </w:tcPr>
          <w:p w:rsidR="00620FE2" w:rsidRPr="00892671" w:rsidRDefault="00620FE2" w:rsidP="0084353C">
            <w:pPr>
              <w:spacing w:before="120" w:after="120"/>
              <w:rPr>
                <w:rFonts w:ascii="Calibri" w:hAnsi="Calibri" w:cs="Tahoma"/>
              </w:rPr>
            </w:pPr>
            <w:r w:rsidRPr="00892671">
              <w:rPr>
                <w:rFonts w:ascii="Calibri" w:hAnsi="Calibri" w:cs="Tahoma"/>
              </w:rPr>
              <w:t>Pull through previous learnings</w:t>
            </w:r>
          </w:p>
        </w:tc>
      </w:tr>
      <w:tr w:rsidR="00620FE2" w:rsidRPr="00892671" w:rsidTr="0084353C">
        <w:trPr>
          <w:trHeight w:hRule="exact" w:val="1440"/>
        </w:trPr>
        <w:tc>
          <w:tcPr>
            <w:tcW w:w="1350" w:type="dxa"/>
          </w:tcPr>
          <w:p w:rsidR="00620FE2" w:rsidRPr="00892671" w:rsidRDefault="00620FE2" w:rsidP="0084353C">
            <w:pPr>
              <w:spacing w:before="120" w:after="120"/>
              <w:rPr>
                <w:rFonts w:ascii="Calibri" w:hAnsi="Calibri" w:cs="Tahoma"/>
                <w:noProof/>
              </w:rPr>
            </w:pPr>
            <w:r>
              <w:rPr>
                <w:rFonts w:ascii="Calibri" w:hAnsi="Calibri" w:cs="Tahoma"/>
                <w:noProof/>
              </w:rPr>
              <w:drawing>
                <wp:inline distT="0" distB="0" distL="0" distR="0" wp14:anchorId="45326C11" wp14:editId="3A68AE74">
                  <wp:extent cx="781050" cy="647700"/>
                  <wp:effectExtent l="0" t="0" r="0" b="0"/>
                  <wp:docPr id="57" name="Picture 57" descr="bd0681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d06810_[1]"/>
                          <pic:cNvPicPr>
                            <a:picLocks noChangeAspect="1" noChangeArrowheads="1"/>
                          </pic:cNvPicPr>
                        </pic:nvPicPr>
                        <pic:blipFill>
                          <a:blip r:embed="rId12" cstate="print"/>
                          <a:srcRect/>
                          <a:stretch>
                            <a:fillRect/>
                          </a:stretch>
                        </pic:blipFill>
                        <pic:spPr bwMode="auto">
                          <a:xfrm>
                            <a:off x="0" y="0"/>
                            <a:ext cx="781050" cy="647700"/>
                          </a:xfrm>
                          <a:prstGeom prst="rect">
                            <a:avLst/>
                          </a:prstGeom>
                          <a:noFill/>
                          <a:ln w="9525">
                            <a:noFill/>
                            <a:miter lim="800000"/>
                            <a:headEnd/>
                            <a:tailEnd/>
                          </a:ln>
                        </pic:spPr>
                      </pic:pic>
                    </a:graphicData>
                  </a:graphic>
                </wp:inline>
              </w:drawing>
            </w:r>
          </w:p>
        </w:tc>
        <w:tc>
          <w:tcPr>
            <w:tcW w:w="3150" w:type="dxa"/>
          </w:tcPr>
          <w:p w:rsidR="00620FE2" w:rsidRPr="00892671" w:rsidRDefault="00620FE2" w:rsidP="0084353C">
            <w:pPr>
              <w:spacing w:before="120" w:after="120"/>
              <w:rPr>
                <w:rFonts w:ascii="Calibri" w:hAnsi="Calibri" w:cs="Tahoma"/>
              </w:rPr>
            </w:pPr>
            <w:r w:rsidRPr="00892671">
              <w:rPr>
                <w:rFonts w:ascii="Calibri" w:hAnsi="Calibri" w:cs="Tahoma"/>
              </w:rPr>
              <w:t>Pair Discussion/Exercise</w:t>
            </w:r>
          </w:p>
        </w:tc>
        <w:tc>
          <w:tcPr>
            <w:tcW w:w="810" w:type="dxa"/>
          </w:tcPr>
          <w:p w:rsidR="00620FE2" w:rsidRPr="00892671" w:rsidRDefault="00620FE2" w:rsidP="0084353C">
            <w:pPr>
              <w:spacing w:before="120" w:after="120"/>
              <w:rPr>
                <w:rFonts w:ascii="Calibri" w:hAnsi="Calibri" w:cs="Tahoma"/>
              </w:rPr>
            </w:pPr>
          </w:p>
        </w:tc>
        <w:tc>
          <w:tcPr>
            <w:tcW w:w="1530" w:type="dxa"/>
          </w:tcPr>
          <w:p w:rsidR="00620FE2" w:rsidRPr="00892671" w:rsidRDefault="00620FE2" w:rsidP="0084353C">
            <w:pPr>
              <w:spacing w:before="120" w:after="120"/>
              <w:rPr>
                <w:rFonts w:ascii="Calibri" w:hAnsi="Calibri" w:cs="Tahoma"/>
              </w:rPr>
            </w:pPr>
            <w:r>
              <w:rPr>
                <w:rFonts w:ascii="Calibri" w:hAnsi="Calibri" w:cs="Tahoma"/>
                <w:noProof/>
              </w:rPr>
              <w:drawing>
                <wp:inline distT="0" distB="0" distL="0" distR="0" wp14:anchorId="5CF96FA8" wp14:editId="683D5FDD">
                  <wp:extent cx="733425" cy="676275"/>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print"/>
                          <a:srcRect/>
                          <a:stretch>
                            <a:fillRect/>
                          </a:stretch>
                        </pic:blipFill>
                        <pic:spPr bwMode="auto">
                          <a:xfrm>
                            <a:off x="0" y="0"/>
                            <a:ext cx="733425" cy="676275"/>
                          </a:xfrm>
                          <a:prstGeom prst="rect">
                            <a:avLst/>
                          </a:prstGeom>
                          <a:noFill/>
                          <a:ln w="9525">
                            <a:noFill/>
                            <a:miter lim="800000"/>
                            <a:headEnd/>
                            <a:tailEnd/>
                          </a:ln>
                        </pic:spPr>
                      </pic:pic>
                    </a:graphicData>
                  </a:graphic>
                </wp:inline>
              </w:drawing>
            </w:r>
          </w:p>
        </w:tc>
        <w:tc>
          <w:tcPr>
            <w:tcW w:w="1620" w:type="dxa"/>
          </w:tcPr>
          <w:p w:rsidR="00620FE2" w:rsidRPr="00892671" w:rsidRDefault="00620FE2" w:rsidP="0084353C">
            <w:pPr>
              <w:spacing w:before="120" w:after="120"/>
              <w:rPr>
                <w:rFonts w:ascii="Calibri" w:hAnsi="Calibri" w:cs="Tahoma"/>
              </w:rPr>
            </w:pPr>
            <w:r w:rsidRPr="00892671">
              <w:rPr>
                <w:rFonts w:ascii="Calibri" w:hAnsi="Calibri" w:cs="Tahoma"/>
              </w:rPr>
              <w:t xml:space="preserve">Participant </w:t>
            </w:r>
            <w:r>
              <w:rPr>
                <w:rFonts w:ascii="Calibri" w:hAnsi="Calibri" w:cs="Tahoma"/>
              </w:rPr>
              <w:t>Manual “Write-along”</w:t>
            </w:r>
          </w:p>
        </w:tc>
      </w:tr>
      <w:tr w:rsidR="00620FE2" w:rsidRPr="00892671" w:rsidTr="0084353C">
        <w:trPr>
          <w:trHeight w:hRule="exact" w:val="1440"/>
        </w:trPr>
        <w:tc>
          <w:tcPr>
            <w:tcW w:w="1350" w:type="dxa"/>
          </w:tcPr>
          <w:p w:rsidR="00620FE2" w:rsidRPr="00892671" w:rsidRDefault="00620FE2" w:rsidP="0084353C">
            <w:pPr>
              <w:spacing w:before="120" w:after="120"/>
              <w:rPr>
                <w:rFonts w:ascii="Calibri" w:hAnsi="Calibri" w:cs="Tahoma"/>
              </w:rPr>
            </w:pPr>
            <w:r>
              <w:rPr>
                <w:rFonts w:ascii="Calibri" w:hAnsi="Calibri" w:cs="Tahoma"/>
                <w:noProof/>
              </w:rPr>
              <w:drawing>
                <wp:inline distT="0" distB="0" distL="0" distR="0" wp14:anchorId="15938757" wp14:editId="57BBD737">
                  <wp:extent cx="714375" cy="619125"/>
                  <wp:effectExtent l="19050" t="0" r="9525" b="0"/>
                  <wp:docPr id="55" name="Picture 55"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3150" w:type="dxa"/>
          </w:tcPr>
          <w:p w:rsidR="00620FE2" w:rsidRPr="00892671" w:rsidRDefault="00620FE2" w:rsidP="0084353C">
            <w:pPr>
              <w:spacing w:before="120" w:after="120"/>
              <w:rPr>
                <w:rFonts w:ascii="Calibri" w:hAnsi="Calibri" w:cs="Tahoma"/>
              </w:rPr>
            </w:pPr>
            <w:r w:rsidRPr="00892671">
              <w:rPr>
                <w:rFonts w:ascii="Calibri" w:hAnsi="Calibri" w:cs="Tahoma"/>
              </w:rPr>
              <w:t>Group Discussion/Exercise</w:t>
            </w:r>
          </w:p>
        </w:tc>
        <w:tc>
          <w:tcPr>
            <w:tcW w:w="810" w:type="dxa"/>
          </w:tcPr>
          <w:p w:rsidR="00620FE2" w:rsidRPr="00892671" w:rsidRDefault="00620FE2" w:rsidP="0084353C">
            <w:pPr>
              <w:spacing w:before="120" w:after="120"/>
              <w:rPr>
                <w:rFonts w:ascii="Calibri" w:hAnsi="Calibri" w:cs="Tahoma"/>
              </w:rPr>
            </w:pPr>
          </w:p>
        </w:tc>
        <w:tc>
          <w:tcPr>
            <w:tcW w:w="1530" w:type="dxa"/>
          </w:tcPr>
          <w:p w:rsidR="00620FE2" w:rsidRPr="00892671" w:rsidRDefault="00620FE2" w:rsidP="0084353C">
            <w:pPr>
              <w:spacing w:before="120" w:after="120"/>
              <w:ind w:right="1332"/>
              <w:rPr>
                <w:rFonts w:ascii="Calibri" w:hAnsi="Calibri" w:cs="Tahoma"/>
                <w:noProof/>
              </w:rPr>
            </w:pPr>
            <w:r>
              <w:rPr>
                <w:noProof/>
              </w:rPr>
              <w:drawing>
                <wp:inline distT="0" distB="0" distL="0" distR="0" wp14:anchorId="5C3C452D" wp14:editId="0F36B448">
                  <wp:extent cx="781050" cy="392657"/>
                  <wp:effectExtent l="0" t="0" r="0" b="7620"/>
                  <wp:docPr id="225" name="Picture 225" descr="U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4720" cy="419639"/>
                          </a:xfrm>
                          <a:prstGeom prst="rect">
                            <a:avLst/>
                          </a:prstGeom>
                          <a:noFill/>
                          <a:ln>
                            <a:noFill/>
                          </a:ln>
                        </pic:spPr>
                      </pic:pic>
                    </a:graphicData>
                  </a:graphic>
                </wp:inline>
              </w:drawing>
            </w:r>
          </w:p>
        </w:tc>
        <w:tc>
          <w:tcPr>
            <w:tcW w:w="1620" w:type="dxa"/>
          </w:tcPr>
          <w:p w:rsidR="00620FE2" w:rsidRPr="00892671" w:rsidRDefault="00620FE2" w:rsidP="0084353C">
            <w:pPr>
              <w:spacing w:before="120" w:after="120"/>
              <w:rPr>
                <w:rFonts w:ascii="Calibri" w:hAnsi="Calibri" w:cs="Tahoma"/>
              </w:rPr>
            </w:pPr>
            <w:r>
              <w:rPr>
                <w:rFonts w:ascii="Calibri" w:hAnsi="Calibri" w:cs="Tahoma"/>
              </w:rPr>
              <w:t>UMU activity</w:t>
            </w:r>
          </w:p>
        </w:tc>
      </w:tr>
      <w:tr w:rsidR="00620FE2" w:rsidRPr="00892671" w:rsidTr="0084353C">
        <w:trPr>
          <w:trHeight w:hRule="exact" w:val="1440"/>
        </w:trPr>
        <w:tc>
          <w:tcPr>
            <w:tcW w:w="1350" w:type="dxa"/>
          </w:tcPr>
          <w:p w:rsidR="00620FE2" w:rsidRPr="00892671" w:rsidRDefault="00620FE2" w:rsidP="0084353C">
            <w:pPr>
              <w:spacing w:before="120" w:after="120"/>
              <w:rPr>
                <w:rFonts w:ascii="Calibri" w:hAnsi="Calibri" w:cs="Tahoma"/>
              </w:rPr>
            </w:pPr>
            <w:r>
              <w:rPr>
                <w:rFonts w:ascii="Calibri" w:hAnsi="Calibri" w:cs="Tahoma"/>
                <w:noProof/>
              </w:rPr>
              <w:drawing>
                <wp:inline distT="0" distB="0" distL="0" distR="0" wp14:anchorId="40AED4F8" wp14:editId="0E2D0B62">
                  <wp:extent cx="704850" cy="62865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cstate="print"/>
                          <a:srcRect/>
                          <a:stretch>
                            <a:fillRect/>
                          </a:stretch>
                        </pic:blipFill>
                        <pic:spPr bwMode="auto">
                          <a:xfrm>
                            <a:off x="0" y="0"/>
                            <a:ext cx="704850" cy="628650"/>
                          </a:xfrm>
                          <a:prstGeom prst="rect">
                            <a:avLst/>
                          </a:prstGeom>
                          <a:noFill/>
                          <a:ln w="9525">
                            <a:noFill/>
                            <a:miter lim="800000"/>
                            <a:headEnd/>
                            <a:tailEnd/>
                          </a:ln>
                        </pic:spPr>
                      </pic:pic>
                    </a:graphicData>
                  </a:graphic>
                </wp:inline>
              </w:drawing>
            </w:r>
          </w:p>
        </w:tc>
        <w:tc>
          <w:tcPr>
            <w:tcW w:w="3150" w:type="dxa"/>
          </w:tcPr>
          <w:p w:rsidR="00620FE2" w:rsidRPr="00892671" w:rsidRDefault="00620FE2" w:rsidP="0084353C">
            <w:pPr>
              <w:spacing w:before="120" w:after="120"/>
              <w:rPr>
                <w:rFonts w:ascii="Calibri" w:hAnsi="Calibri" w:cs="Tahoma"/>
              </w:rPr>
            </w:pPr>
            <w:r w:rsidRPr="00892671">
              <w:rPr>
                <w:rFonts w:ascii="Calibri" w:hAnsi="Calibri" w:cs="Tahoma"/>
              </w:rPr>
              <w:t>Write responses on a flip chart</w:t>
            </w:r>
          </w:p>
        </w:tc>
        <w:tc>
          <w:tcPr>
            <w:tcW w:w="810" w:type="dxa"/>
          </w:tcPr>
          <w:p w:rsidR="00620FE2" w:rsidRPr="00892671" w:rsidRDefault="00620FE2" w:rsidP="0084353C">
            <w:pPr>
              <w:spacing w:before="120" w:after="120"/>
              <w:rPr>
                <w:rFonts w:ascii="Calibri" w:hAnsi="Calibri" w:cs="Tahoma"/>
              </w:rPr>
            </w:pPr>
          </w:p>
        </w:tc>
        <w:tc>
          <w:tcPr>
            <w:tcW w:w="1530" w:type="dxa"/>
          </w:tcPr>
          <w:p w:rsidR="00620FE2" w:rsidRPr="00892671" w:rsidRDefault="00620FE2" w:rsidP="0084353C">
            <w:pPr>
              <w:spacing w:before="120" w:after="120"/>
              <w:ind w:right="1332"/>
              <w:rPr>
                <w:rFonts w:ascii="Calibri" w:hAnsi="Calibri" w:cs="Tahoma"/>
              </w:rPr>
            </w:pPr>
            <w:r>
              <w:rPr>
                <w:rFonts w:ascii="Calibri" w:hAnsi="Calibri" w:cs="Tahoma"/>
                <w:noProof/>
              </w:rPr>
              <w:drawing>
                <wp:inline distT="0" distB="0" distL="0" distR="0" wp14:anchorId="711A678B" wp14:editId="1D034180">
                  <wp:extent cx="615727" cy="781050"/>
                  <wp:effectExtent l="0" t="0" r="0" b="0"/>
                  <wp:docPr id="60" name="Picture 60"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tc>
        <w:tc>
          <w:tcPr>
            <w:tcW w:w="1620" w:type="dxa"/>
          </w:tcPr>
          <w:p w:rsidR="00620FE2" w:rsidRPr="00892671" w:rsidRDefault="00620FE2" w:rsidP="0084353C">
            <w:pPr>
              <w:spacing w:before="120" w:after="120"/>
              <w:rPr>
                <w:rFonts w:ascii="Calibri" w:hAnsi="Calibri" w:cs="Tahoma"/>
              </w:rPr>
            </w:pPr>
            <w:r>
              <w:rPr>
                <w:rFonts w:ascii="Calibri" w:hAnsi="Calibri" w:cs="Tahoma"/>
              </w:rPr>
              <w:t>Checkpoint</w:t>
            </w:r>
          </w:p>
        </w:tc>
      </w:tr>
      <w:tr w:rsidR="00620FE2" w:rsidRPr="00892671" w:rsidTr="0084353C">
        <w:trPr>
          <w:trHeight w:hRule="exact" w:val="1440"/>
        </w:trPr>
        <w:tc>
          <w:tcPr>
            <w:tcW w:w="1350" w:type="dxa"/>
          </w:tcPr>
          <w:p w:rsidR="00620FE2" w:rsidRPr="00892671" w:rsidRDefault="00620FE2" w:rsidP="0084353C">
            <w:pPr>
              <w:spacing w:before="120" w:after="120"/>
              <w:rPr>
                <w:rFonts w:ascii="Calibri" w:hAnsi="Calibri" w:cs="Tahoma"/>
              </w:rPr>
            </w:pPr>
            <w:r>
              <w:rPr>
                <w:rFonts w:ascii="Calibri" w:hAnsi="Calibri" w:cs="Tahoma"/>
                <w:noProof/>
              </w:rPr>
              <w:drawing>
                <wp:inline distT="0" distB="0" distL="0" distR="0" wp14:anchorId="20F484AC" wp14:editId="5F9284A9">
                  <wp:extent cx="720090" cy="552091"/>
                  <wp:effectExtent l="0" t="0" r="3810" b="63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3364" cy="554601"/>
                          </a:xfrm>
                          <a:prstGeom prst="rect">
                            <a:avLst/>
                          </a:prstGeom>
                        </pic:spPr>
                      </pic:pic>
                    </a:graphicData>
                  </a:graphic>
                </wp:inline>
              </w:drawing>
            </w:r>
          </w:p>
        </w:tc>
        <w:tc>
          <w:tcPr>
            <w:tcW w:w="3150" w:type="dxa"/>
          </w:tcPr>
          <w:p w:rsidR="00620FE2" w:rsidRPr="00892671" w:rsidRDefault="00620FE2" w:rsidP="0084353C">
            <w:pPr>
              <w:spacing w:before="120" w:after="120"/>
              <w:rPr>
                <w:rFonts w:ascii="Calibri" w:hAnsi="Calibri" w:cs="Tahoma"/>
              </w:rPr>
            </w:pPr>
            <w:r>
              <w:rPr>
                <w:rFonts w:ascii="Calibri" w:hAnsi="Calibri" w:cs="Tahoma"/>
              </w:rPr>
              <w:t>Transition to next topic</w:t>
            </w:r>
          </w:p>
        </w:tc>
        <w:tc>
          <w:tcPr>
            <w:tcW w:w="810" w:type="dxa"/>
          </w:tcPr>
          <w:p w:rsidR="00620FE2" w:rsidRPr="00892671" w:rsidRDefault="00620FE2" w:rsidP="0084353C">
            <w:pPr>
              <w:spacing w:before="120" w:after="120"/>
              <w:rPr>
                <w:rFonts w:ascii="Calibri" w:hAnsi="Calibri" w:cs="Tahoma"/>
              </w:rPr>
            </w:pPr>
          </w:p>
        </w:tc>
        <w:tc>
          <w:tcPr>
            <w:tcW w:w="1530" w:type="dxa"/>
          </w:tcPr>
          <w:p w:rsidR="00620FE2" w:rsidRPr="00892671" w:rsidRDefault="00620FE2" w:rsidP="0084353C">
            <w:pPr>
              <w:spacing w:before="120" w:after="120"/>
              <w:ind w:right="1332"/>
              <w:rPr>
                <w:rFonts w:ascii="Calibri" w:hAnsi="Calibri" w:cs="Tahoma"/>
              </w:rPr>
            </w:pPr>
            <w:r>
              <w:rPr>
                <w:rFonts w:ascii="Calibri" w:hAnsi="Calibri" w:cs="Tahoma"/>
                <w:noProof/>
              </w:rPr>
              <w:drawing>
                <wp:inline distT="0" distB="0" distL="0" distR="0" wp14:anchorId="12F840DB" wp14:editId="58DCD5E4">
                  <wp:extent cx="651315" cy="6667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657175" cy="672749"/>
                          </a:xfrm>
                          <a:prstGeom prst="rect">
                            <a:avLst/>
                          </a:prstGeom>
                        </pic:spPr>
                      </pic:pic>
                    </a:graphicData>
                  </a:graphic>
                </wp:inline>
              </w:drawing>
            </w:r>
          </w:p>
        </w:tc>
        <w:tc>
          <w:tcPr>
            <w:tcW w:w="1620" w:type="dxa"/>
          </w:tcPr>
          <w:p w:rsidR="00620FE2" w:rsidRPr="00892671" w:rsidRDefault="00620FE2" w:rsidP="0084353C">
            <w:pPr>
              <w:spacing w:before="120" w:after="120"/>
              <w:rPr>
                <w:rFonts w:ascii="Calibri" w:hAnsi="Calibri" w:cs="Tahoma"/>
              </w:rPr>
            </w:pPr>
            <w:r>
              <w:rPr>
                <w:rFonts w:ascii="Calibri" w:hAnsi="Calibri" w:cs="Tahoma"/>
              </w:rPr>
              <w:t>Individual Activity</w:t>
            </w:r>
          </w:p>
        </w:tc>
      </w:tr>
    </w:tbl>
    <w:bookmarkEnd w:id="8"/>
    <w:p w:rsidR="00620FE2" w:rsidRDefault="00620FE2" w:rsidP="00620FE2">
      <w:pPr>
        <w:spacing w:before="120" w:after="120"/>
        <w:rPr>
          <w:rFonts w:ascii="Calibri" w:hAnsi="Calibri" w:cs="Tahoma"/>
        </w:rPr>
      </w:pPr>
      <w:r w:rsidRPr="00892671">
        <w:rPr>
          <w:rFonts w:ascii="Calibri" w:hAnsi="Calibri" w:cs="Tahoma"/>
        </w:rPr>
        <w:t xml:space="preserve">In some cases, an activity will transition from one type to the other (e.g. from individual to group discussion). In such cases, more than one symbol may be used in chronological order. </w:t>
      </w:r>
    </w:p>
    <w:p w:rsidR="00620FE2" w:rsidRDefault="00620FE2" w:rsidP="00620FE2">
      <w:pPr>
        <w:rPr>
          <w:rFonts w:ascii="Calibri" w:hAnsi="Calibri" w:cs="Tahoma"/>
        </w:rPr>
      </w:pPr>
      <w:r>
        <w:rPr>
          <w:rFonts w:ascii="Calibri" w:hAnsi="Calibri" w:cs="Tahoma"/>
        </w:rPr>
        <w:br w:type="page"/>
      </w:r>
    </w:p>
    <w:p w:rsidR="00620FE2" w:rsidRPr="00892671" w:rsidRDefault="00620FE2" w:rsidP="00620FE2">
      <w:pPr>
        <w:pStyle w:val="Heading2"/>
        <w:spacing w:before="120" w:after="120"/>
        <w:rPr>
          <w:rFonts w:ascii="Calibri" w:hAnsi="Calibri" w:cs="Tahoma"/>
        </w:rPr>
      </w:pPr>
      <w:bookmarkStart w:id="9" w:name="_Toc494966909"/>
      <w:bookmarkStart w:id="10" w:name="_Toc496119196"/>
      <w:bookmarkStart w:id="11" w:name="_Toc496197107"/>
      <w:r w:rsidRPr="00892671">
        <w:rPr>
          <w:rFonts w:ascii="Calibri" w:hAnsi="Calibri" w:cs="Tahoma"/>
        </w:rPr>
        <w:lastRenderedPageBreak/>
        <w:t xml:space="preserve">Materials &amp; Equipment for </w:t>
      </w:r>
      <w:r>
        <w:rPr>
          <w:rFonts w:ascii="Calibri" w:hAnsi="Calibri" w:cs="Tahoma"/>
        </w:rPr>
        <w:t>Module</w:t>
      </w:r>
      <w:r w:rsidRPr="00892671">
        <w:rPr>
          <w:rFonts w:ascii="Calibri" w:hAnsi="Calibri" w:cs="Tahoma"/>
        </w:rPr>
        <w:t xml:space="preserve"> </w:t>
      </w:r>
      <w:r>
        <w:rPr>
          <w:rFonts w:ascii="Calibri" w:hAnsi="Calibri" w:cs="Tahoma"/>
        </w:rPr>
        <w:t>5</w:t>
      </w:r>
      <w:r w:rsidRPr="00892671">
        <w:rPr>
          <w:rFonts w:ascii="Calibri" w:hAnsi="Calibri" w:cs="Tahoma"/>
        </w:rPr>
        <w:t xml:space="preserve"> of </w:t>
      </w:r>
      <w:r>
        <w:rPr>
          <w:rFonts w:ascii="Calibri" w:hAnsi="Calibri" w:cs="Tahoma"/>
        </w:rPr>
        <w:t>The Facilitative Leader</w:t>
      </w:r>
      <w:bookmarkEnd w:id="9"/>
      <w:bookmarkEnd w:id="10"/>
      <w:bookmarkEnd w:id="11"/>
    </w:p>
    <w:p w:rsidR="00620FE2" w:rsidRPr="00892671" w:rsidRDefault="00620FE2" w:rsidP="00620FE2">
      <w:pPr>
        <w:pStyle w:val="BodyText"/>
        <w:spacing w:before="120" w:after="120"/>
        <w:rPr>
          <w:rFonts w:ascii="Calibri" w:hAnsi="Calibri" w:cs="Tahoma"/>
        </w:rPr>
      </w:pPr>
      <w:r w:rsidRPr="00892671">
        <w:rPr>
          <w:rFonts w:ascii="Calibri" w:hAnsi="Calibri" w:cs="Tahoma"/>
        </w:rPr>
        <w:t>Following is a list of the materials to be used in this training session.  Be sure to become familiar with all of them.</w:t>
      </w:r>
    </w:p>
    <w:p w:rsidR="00620FE2" w:rsidRPr="00892671" w:rsidRDefault="00620FE2" w:rsidP="00F80611">
      <w:pPr>
        <w:numPr>
          <w:ilvl w:val="0"/>
          <w:numId w:val="21"/>
        </w:numPr>
        <w:spacing w:before="120" w:after="120"/>
        <w:rPr>
          <w:rFonts w:ascii="Calibri" w:hAnsi="Calibri" w:cs="Tahoma"/>
        </w:rPr>
      </w:pPr>
      <w:r w:rsidRPr="00892671">
        <w:rPr>
          <w:rFonts w:ascii="Calibri" w:hAnsi="Calibri" w:cs="Tahoma"/>
        </w:rPr>
        <w:t>Projector and Screen</w:t>
      </w:r>
    </w:p>
    <w:p w:rsidR="00620FE2" w:rsidRPr="00892671" w:rsidRDefault="00620FE2" w:rsidP="00F80611">
      <w:pPr>
        <w:numPr>
          <w:ilvl w:val="0"/>
          <w:numId w:val="21"/>
        </w:numPr>
        <w:spacing w:before="120" w:after="120"/>
        <w:rPr>
          <w:rFonts w:ascii="Calibri" w:hAnsi="Calibri" w:cs="Tahoma"/>
        </w:rPr>
      </w:pPr>
      <w:r w:rsidRPr="00892671">
        <w:rPr>
          <w:rFonts w:ascii="Calibri" w:hAnsi="Calibri" w:cs="Tahoma"/>
        </w:rPr>
        <w:t>Laptop</w:t>
      </w:r>
    </w:p>
    <w:p w:rsidR="00620FE2" w:rsidRPr="00892671" w:rsidRDefault="00620FE2" w:rsidP="00F80611">
      <w:pPr>
        <w:numPr>
          <w:ilvl w:val="0"/>
          <w:numId w:val="21"/>
        </w:numPr>
        <w:spacing w:before="120" w:after="120"/>
        <w:rPr>
          <w:rFonts w:ascii="Calibri" w:hAnsi="Calibri" w:cs="Tahoma"/>
        </w:rPr>
      </w:pPr>
      <w:r w:rsidRPr="00892671">
        <w:rPr>
          <w:rFonts w:ascii="Calibri" w:hAnsi="Calibri" w:cs="Tahoma"/>
        </w:rPr>
        <w:t>PowerPoint Slides – “</w:t>
      </w:r>
      <w:r>
        <w:rPr>
          <w:rFonts w:ascii="Calibri" w:hAnsi="Calibri" w:cs="Tahoma"/>
        </w:rPr>
        <w:t>The Facilitative Leader 5: Facilitating Agreement</w:t>
      </w:r>
      <w:r w:rsidRPr="00892671">
        <w:rPr>
          <w:rFonts w:ascii="Calibri" w:hAnsi="Calibri" w:cs="Tahoma"/>
        </w:rPr>
        <w:t>”</w:t>
      </w:r>
    </w:p>
    <w:p w:rsidR="00620FE2" w:rsidRPr="00892671" w:rsidRDefault="00620FE2" w:rsidP="00F80611">
      <w:pPr>
        <w:numPr>
          <w:ilvl w:val="0"/>
          <w:numId w:val="21"/>
        </w:numPr>
        <w:spacing w:before="120" w:after="120"/>
        <w:rPr>
          <w:rFonts w:ascii="Calibri" w:hAnsi="Calibri" w:cs="Tahoma"/>
        </w:rPr>
      </w:pPr>
      <w:r w:rsidRPr="00892671">
        <w:rPr>
          <w:rFonts w:ascii="Calibri" w:hAnsi="Calibri" w:cs="Tahoma"/>
        </w:rPr>
        <w:t>Facilitator Guide (this document)</w:t>
      </w:r>
    </w:p>
    <w:p w:rsidR="00620FE2" w:rsidRPr="00892671" w:rsidRDefault="00620FE2" w:rsidP="00F80611">
      <w:pPr>
        <w:numPr>
          <w:ilvl w:val="0"/>
          <w:numId w:val="21"/>
        </w:numPr>
        <w:spacing w:before="120" w:after="120"/>
        <w:rPr>
          <w:rFonts w:ascii="Calibri" w:hAnsi="Calibri" w:cs="Tahoma"/>
        </w:rPr>
      </w:pPr>
      <w:r w:rsidRPr="00892671">
        <w:rPr>
          <w:rFonts w:ascii="Calibri" w:hAnsi="Calibri" w:cs="Tahoma"/>
        </w:rPr>
        <w:t>Updated Participant List</w:t>
      </w:r>
    </w:p>
    <w:p w:rsidR="00620FE2" w:rsidRPr="00892671" w:rsidRDefault="00620FE2" w:rsidP="00F80611">
      <w:pPr>
        <w:numPr>
          <w:ilvl w:val="0"/>
          <w:numId w:val="21"/>
        </w:numPr>
        <w:spacing w:before="120" w:after="120"/>
        <w:rPr>
          <w:rFonts w:ascii="Calibri" w:hAnsi="Calibri" w:cs="Tahoma"/>
        </w:rPr>
      </w:pPr>
      <w:r>
        <w:rPr>
          <w:rFonts w:ascii="Calibri" w:hAnsi="Calibri" w:cs="Tahoma"/>
        </w:rPr>
        <w:t>Participant Packets (</w:t>
      </w:r>
      <w:r w:rsidRPr="00892671">
        <w:rPr>
          <w:rFonts w:ascii="Calibri" w:hAnsi="Calibri" w:cs="Tahoma"/>
        </w:rPr>
        <w:t>one for each participan</w:t>
      </w:r>
      <w:r>
        <w:rPr>
          <w:rFonts w:ascii="Calibri" w:hAnsi="Calibri" w:cs="Tahoma"/>
        </w:rPr>
        <w:t>t)</w:t>
      </w:r>
    </w:p>
    <w:p w:rsidR="00620FE2" w:rsidRPr="00892671" w:rsidRDefault="00620FE2" w:rsidP="00F80611">
      <w:pPr>
        <w:numPr>
          <w:ilvl w:val="1"/>
          <w:numId w:val="28"/>
        </w:numPr>
        <w:spacing w:before="120" w:after="120"/>
        <w:rPr>
          <w:rFonts w:ascii="Calibri" w:hAnsi="Calibri" w:cs="Tahoma"/>
        </w:rPr>
      </w:pPr>
      <w:r w:rsidRPr="00892671">
        <w:rPr>
          <w:rFonts w:ascii="Calibri" w:hAnsi="Calibri" w:cs="Tahoma"/>
        </w:rPr>
        <w:t xml:space="preserve">Tent Cards </w:t>
      </w:r>
    </w:p>
    <w:p w:rsidR="00620FE2" w:rsidRDefault="00620FE2" w:rsidP="00F80611">
      <w:pPr>
        <w:numPr>
          <w:ilvl w:val="1"/>
          <w:numId w:val="28"/>
        </w:numPr>
        <w:spacing w:before="120" w:after="120"/>
        <w:rPr>
          <w:rFonts w:ascii="Calibri" w:hAnsi="Calibri" w:cs="Tahoma"/>
        </w:rPr>
      </w:pPr>
      <w:r>
        <w:rPr>
          <w:rFonts w:ascii="Calibri" w:hAnsi="Calibri" w:cs="Tahoma"/>
        </w:rPr>
        <w:t>Participant Manual</w:t>
      </w:r>
    </w:p>
    <w:p w:rsidR="00620FE2" w:rsidRPr="00892671" w:rsidRDefault="00620FE2" w:rsidP="00F80611">
      <w:pPr>
        <w:numPr>
          <w:ilvl w:val="1"/>
          <w:numId w:val="28"/>
        </w:numPr>
        <w:spacing w:before="120" w:after="120"/>
        <w:rPr>
          <w:rFonts w:ascii="Calibri" w:hAnsi="Calibri" w:cs="Tahoma"/>
        </w:rPr>
      </w:pPr>
      <w:r>
        <w:rPr>
          <w:rFonts w:ascii="Calibri" w:hAnsi="Calibri" w:cs="Tahoma"/>
        </w:rPr>
        <w:t xml:space="preserve">Spring Forward Booklet </w:t>
      </w:r>
    </w:p>
    <w:p w:rsidR="00620FE2" w:rsidRPr="00892671" w:rsidRDefault="00620FE2" w:rsidP="00F80611">
      <w:pPr>
        <w:numPr>
          <w:ilvl w:val="0"/>
          <w:numId w:val="21"/>
        </w:numPr>
        <w:spacing w:before="120" w:after="120"/>
        <w:rPr>
          <w:rFonts w:ascii="Calibri" w:hAnsi="Calibri" w:cs="Tahoma"/>
        </w:rPr>
      </w:pPr>
      <w:r w:rsidRPr="00892671">
        <w:rPr>
          <w:rFonts w:ascii="Calibri" w:hAnsi="Calibri" w:cs="Tahoma"/>
        </w:rPr>
        <w:t>Flipcharts – one for Facilitator, plus one for each table group)</w:t>
      </w:r>
    </w:p>
    <w:p w:rsidR="00620FE2" w:rsidRDefault="00620FE2" w:rsidP="00F80611">
      <w:pPr>
        <w:numPr>
          <w:ilvl w:val="0"/>
          <w:numId w:val="21"/>
        </w:numPr>
        <w:spacing w:before="120" w:after="120"/>
        <w:rPr>
          <w:rFonts w:ascii="Calibri" w:hAnsi="Calibri" w:cs="Tahoma"/>
        </w:rPr>
      </w:pPr>
      <w:r w:rsidRPr="00892671">
        <w:rPr>
          <w:rFonts w:ascii="Calibri" w:hAnsi="Calibri" w:cs="Tahoma"/>
        </w:rPr>
        <w:t>Pins</w:t>
      </w:r>
      <w:r>
        <w:rPr>
          <w:rFonts w:ascii="Calibri" w:hAnsi="Calibri" w:cs="Tahoma"/>
        </w:rPr>
        <w:t>/tape to hang posters</w:t>
      </w:r>
    </w:p>
    <w:p w:rsidR="00620FE2" w:rsidRPr="00892671" w:rsidRDefault="00620FE2" w:rsidP="00F80611">
      <w:pPr>
        <w:numPr>
          <w:ilvl w:val="0"/>
          <w:numId w:val="21"/>
        </w:numPr>
        <w:spacing w:before="120" w:after="120"/>
        <w:rPr>
          <w:rFonts w:ascii="Calibri" w:hAnsi="Calibri" w:cs="Tahoma"/>
        </w:rPr>
      </w:pPr>
      <w:r w:rsidRPr="00892671">
        <w:rPr>
          <w:rFonts w:ascii="Calibri" w:hAnsi="Calibri" w:cs="Tahoma"/>
        </w:rPr>
        <w:t>Tape</w:t>
      </w:r>
    </w:p>
    <w:p w:rsidR="00620FE2" w:rsidRDefault="00620FE2" w:rsidP="00F80611">
      <w:pPr>
        <w:numPr>
          <w:ilvl w:val="0"/>
          <w:numId w:val="21"/>
        </w:numPr>
        <w:spacing w:before="120" w:after="120"/>
        <w:rPr>
          <w:rFonts w:ascii="Calibri" w:hAnsi="Calibri" w:cs="Tahoma"/>
        </w:rPr>
      </w:pPr>
      <w:r w:rsidRPr="00892671">
        <w:rPr>
          <w:rFonts w:ascii="Calibri" w:hAnsi="Calibri" w:cs="Tahoma"/>
        </w:rPr>
        <w:t>Pens and Markers</w:t>
      </w:r>
    </w:p>
    <w:p w:rsidR="00620FE2" w:rsidRDefault="00620FE2" w:rsidP="00F80611">
      <w:pPr>
        <w:numPr>
          <w:ilvl w:val="0"/>
          <w:numId w:val="21"/>
        </w:numPr>
        <w:spacing w:before="120" w:after="120"/>
        <w:rPr>
          <w:rFonts w:ascii="Calibri" w:hAnsi="Calibri" w:cs="Tahoma"/>
        </w:rPr>
      </w:pPr>
      <w:r>
        <w:rPr>
          <w:rFonts w:ascii="Calibri" w:hAnsi="Calibri" w:cs="Tahoma"/>
        </w:rPr>
        <w:t xml:space="preserve">Post-it notes (one </w:t>
      </w:r>
      <w:proofErr w:type="gramStart"/>
      <w:r>
        <w:rPr>
          <w:rFonts w:ascii="Calibri" w:hAnsi="Calibri" w:cs="Tahoma"/>
        </w:rPr>
        <w:t>different color</w:t>
      </w:r>
      <w:proofErr w:type="gramEnd"/>
      <w:r>
        <w:rPr>
          <w:rFonts w:ascii="Calibri" w:hAnsi="Calibri" w:cs="Tahoma"/>
        </w:rPr>
        <w:t xml:space="preserve"> package for each table group)</w:t>
      </w:r>
    </w:p>
    <w:p w:rsidR="00620FE2" w:rsidRDefault="00620FE2" w:rsidP="00620FE2">
      <w:pPr>
        <w:spacing w:before="120" w:after="120"/>
        <w:ind w:left="648"/>
        <w:rPr>
          <w:rFonts w:ascii="Calibri" w:hAnsi="Calibri" w:cs="Tahoma"/>
        </w:rPr>
      </w:pPr>
    </w:p>
    <w:p w:rsidR="00620FE2" w:rsidRPr="00542467" w:rsidRDefault="00620FE2" w:rsidP="00620FE2">
      <w:pPr>
        <w:spacing w:before="120" w:after="120"/>
        <w:ind w:left="648"/>
        <w:rPr>
          <w:rFonts w:ascii="Calibri" w:hAnsi="Calibri" w:cs="Tahoma"/>
          <w:b/>
        </w:rPr>
      </w:pPr>
      <w:r w:rsidRPr="00542467">
        <w:rPr>
          <w:rFonts w:ascii="Calibri" w:hAnsi="Calibri" w:cs="Tahoma"/>
          <w:b/>
        </w:rPr>
        <w:t>Flip Charts:</w:t>
      </w:r>
    </w:p>
    <w:p w:rsidR="00620FE2" w:rsidRDefault="00620FE2" w:rsidP="00F80611">
      <w:pPr>
        <w:numPr>
          <w:ilvl w:val="0"/>
          <w:numId w:val="21"/>
        </w:numPr>
        <w:spacing w:before="120" w:after="120"/>
        <w:rPr>
          <w:rFonts w:ascii="Calibri" w:hAnsi="Calibri"/>
        </w:rPr>
      </w:pPr>
      <w:r>
        <w:rPr>
          <w:rFonts w:ascii="Calibri" w:hAnsi="Calibri"/>
        </w:rPr>
        <w:t>Course Objectives (posted, if appropriate)</w:t>
      </w:r>
    </w:p>
    <w:p w:rsidR="00620FE2" w:rsidRDefault="00620FE2" w:rsidP="00F80611">
      <w:pPr>
        <w:numPr>
          <w:ilvl w:val="0"/>
          <w:numId w:val="21"/>
        </w:numPr>
        <w:spacing w:before="120" w:after="120"/>
        <w:rPr>
          <w:rFonts w:ascii="Calibri" w:hAnsi="Calibri"/>
        </w:rPr>
      </w:pPr>
      <w:r>
        <w:rPr>
          <w:rFonts w:ascii="Calibri" w:hAnsi="Calibri"/>
        </w:rPr>
        <w:t>Ground Rules (posted)</w:t>
      </w:r>
    </w:p>
    <w:p w:rsidR="00620FE2" w:rsidRDefault="00620FE2" w:rsidP="00F80611">
      <w:pPr>
        <w:numPr>
          <w:ilvl w:val="0"/>
          <w:numId w:val="21"/>
        </w:numPr>
        <w:spacing w:before="120" w:after="120"/>
        <w:rPr>
          <w:rFonts w:ascii="Calibri" w:hAnsi="Calibri"/>
        </w:rPr>
      </w:pPr>
      <w:r>
        <w:rPr>
          <w:rFonts w:ascii="Calibri" w:hAnsi="Calibri"/>
        </w:rPr>
        <w:t>Coming Attractions</w:t>
      </w:r>
      <w:r w:rsidRPr="00892671">
        <w:rPr>
          <w:rFonts w:ascii="Calibri" w:hAnsi="Calibri"/>
        </w:rPr>
        <w:t xml:space="preserve"> (posted)</w:t>
      </w:r>
    </w:p>
    <w:p w:rsidR="00620FE2" w:rsidRDefault="00620FE2" w:rsidP="00F80611">
      <w:pPr>
        <w:numPr>
          <w:ilvl w:val="0"/>
          <w:numId w:val="21"/>
        </w:numPr>
        <w:spacing w:before="120" w:after="120"/>
        <w:rPr>
          <w:rFonts w:ascii="Calibri" w:hAnsi="Calibri"/>
        </w:rPr>
      </w:pPr>
      <w:r>
        <w:rPr>
          <w:rFonts w:ascii="Calibri" w:hAnsi="Calibri"/>
        </w:rPr>
        <w:t>Module 5 Agenda</w:t>
      </w:r>
    </w:p>
    <w:p w:rsidR="00620FE2" w:rsidRPr="00892671" w:rsidRDefault="00620FE2" w:rsidP="00F80611">
      <w:pPr>
        <w:numPr>
          <w:ilvl w:val="0"/>
          <w:numId w:val="21"/>
        </w:numPr>
        <w:spacing w:before="120" w:after="120"/>
        <w:rPr>
          <w:rFonts w:ascii="Calibri" w:hAnsi="Calibri"/>
        </w:rPr>
      </w:pPr>
      <w:r>
        <w:rPr>
          <w:rFonts w:ascii="Calibri" w:hAnsi="Calibri"/>
        </w:rPr>
        <w:t>Post Test</w:t>
      </w:r>
    </w:p>
    <w:p w:rsidR="00620FE2" w:rsidRPr="00892671" w:rsidRDefault="00620FE2" w:rsidP="00620FE2">
      <w:pPr>
        <w:spacing w:before="120" w:after="120"/>
        <w:rPr>
          <w:rFonts w:ascii="Calibri" w:hAnsi="Calibri" w:cs="Tahoma"/>
        </w:rPr>
      </w:pPr>
    </w:p>
    <w:p w:rsidR="00620FE2" w:rsidRPr="00892671" w:rsidRDefault="00620FE2" w:rsidP="00620FE2">
      <w:pPr>
        <w:pStyle w:val="Heading2"/>
        <w:spacing w:before="120" w:after="120"/>
        <w:rPr>
          <w:rFonts w:ascii="Calibri" w:hAnsi="Calibri" w:cs="Tahoma"/>
        </w:rPr>
      </w:pPr>
      <w:bookmarkStart w:id="12" w:name="_Toc496119197"/>
      <w:bookmarkStart w:id="13" w:name="_Toc496197108"/>
      <w:bookmarkEnd w:id="7"/>
      <w:r>
        <w:rPr>
          <w:rFonts w:ascii="Calibri" w:hAnsi="Calibri" w:cs="Tahoma"/>
        </w:rPr>
        <w:lastRenderedPageBreak/>
        <w:t>Leadership Through Facilitation</w:t>
      </w:r>
      <w:r w:rsidRPr="00892671">
        <w:rPr>
          <w:rFonts w:ascii="Calibri" w:hAnsi="Calibri" w:cs="Tahoma"/>
        </w:rPr>
        <w:t xml:space="preserve"> </w:t>
      </w:r>
      <w:r>
        <w:rPr>
          <w:rFonts w:ascii="Calibri" w:hAnsi="Calibri" w:cs="Tahoma"/>
        </w:rPr>
        <w:t>Module</w:t>
      </w:r>
      <w:r w:rsidRPr="00892671">
        <w:rPr>
          <w:rFonts w:ascii="Calibri" w:hAnsi="Calibri" w:cs="Tahoma"/>
        </w:rPr>
        <w:t xml:space="preserve"> </w:t>
      </w:r>
      <w:r>
        <w:rPr>
          <w:rFonts w:ascii="Calibri" w:hAnsi="Calibri" w:cs="Tahoma"/>
        </w:rPr>
        <w:t>5</w:t>
      </w:r>
      <w:r w:rsidRPr="00892671">
        <w:rPr>
          <w:rFonts w:ascii="Calibri" w:hAnsi="Calibri" w:cs="Tahoma"/>
        </w:rPr>
        <w:t>: Agenda</w:t>
      </w:r>
      <w:bookmarkEnd w:id="12"/>
      <w:bookmarkEnd w:id="13"/>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8280"/>
      </w:tblGrid>
      <w:tr w:rsidR="00620FE2" w:rsidRPr="007455A0" w:rsidTr="0084353C">
        <w:tc>
          <w:tcPr>
            <w:tcW w:w="1800" w:type="dxa"/>
            <w:tcBorders>
              <w:left w:val="nil"/>
              <w:bottom w:val="single" w:sz="4" w:space="0" w:color="auto"/>
            </w:tcBorders>
          </w:tcPr>
          <w:p w:rsidR="00620FE2" w:rsidRPr="007455A0" w:rsidRDefault="00620FE2" w:rsidP="0084353C">
            <w:pPr>
              <w:pStyle w:val="Heading6"/>
              <w:spacing w:before="120" w:after="120"/>
              <w:rPr>
                <w:rFonts w:ascii="Calibri" w:hAnsi="Calibri" w:cs="Tahoma"/>
                <w:sz w:val="20"/>
              </w:rPr>
            </w:pPr>
            <w:r w:rsidRPr="007455A0">
              <w:rPr>
                <w:rFonts w:ascii="Calibri" w:hAnsi="Calibri" w:cs="Tahoma"/>
                <w:sz w:val="20"/>
              </w:rPr>
              <w:t>TIME</w:t>
            </w:r>
          </w:p>
        </w:tc>
        <w:tc>
          <w:tcPr>
            <w:tcW w:w="8280" w:type="dxa"/>
            <w:tcBorders>
              <w:bottom w:val="single" w:sz="4" w:space="0" w:color="auto"/>
              <w:right w:val="nil"/>
            </w:tcBorders>
          </w:tcPr>
          <w:p w:rsidR="00620FE2" w:rsidRPr="007455A0" w:rsidRDefault="00541A72" w:rsidP="0084353C">
            <w:pPr>
              <w:spacing w:before="120" w:after="120"/>
              <w:rPr>
                <w:rFonts w:ascii="Calibri" w:hAnsi="Calibri" w:cs="Tahoma"/>
                <w:b/>
                <w:sz w:val="20"/>
                <w:szCs w:val="20"/>
              </w:rPr>
            </w:pPr>
            <w:r>
              <w:rPr>
                <w:rFonts w:ascii="Calibri" w:hAnsi="Calibri" w:cs="Tahoma"/>
                <w:b/>
                <w:sz w:val="20"/>
                <w:szCs w:val="20"/>
              </w:rPr>
              <w:t xml:space="preserve">TOPIC </w:t>
            </w:r>
          </w:p>
        </w:tc>
      </w:tr>
      <w:tr w:rsidR="00620FE2" w:rsidRPr="007455A0" w:rsidTr="0084353C">
        <w:trPr>
          <w:trHeight w:val="728"/>
        </w:trPr>
        <w:tc>
          <w:tcPr>
            <w:tcW w:w="1800" w:type="dxa"/>
            <w:tcBorders>
              <w:left w:val="nil"/>
            </w:tcBorders>
          </w:tcPr>
          <w:p w:rsidR="00620FE2" w:rsidRPr="007455A0" w:rsidRDefault="00620FE2" w:rsidP="0084353C">
            <w:pPr>
              <w:spacing w:before="120" w:after="120"/>
              <w:jc w:val="center"/>
              <w:rPr>
                <w:rFonts w:ascii="Calibri" w:hAnsi="Calibri" w:cs="Tahoma"/>
                <w:sz w:val="20"/>
                <w:szCs w:val="20"/>
              </w:rPr>
            </w:pPr>
            <w:r w:rsidRPr="007455A0">
              <w:rPr>
                <w:rFonts w:ascii="Calibri" w:hAnsi="Calibri" w:cs="Tahoma"/>
                <w:sz w:val="20"/>
                <w:szCs w:val="20"/>
              </w:rPr>
              <w:t>5 minutes</w:t>
            </w:r>
          </w:p>
        </w:tc>
        <w:tc>
          <w:tcPr>
            <w:tcW w:w="8280" w:type="dxa"/>
            <w:tcBorders>
              <w:right w:val="nil"/>
            </w:tcBorders>
          </w:tcPr>
          <w:p w:rsidR="00620FE2" w:rsidRPr="007455A0" w:rsidRDefault="00620FE2" w:rsidP="0084353C">
            <w:pPr>
              <w:spacing w:before="120" w:after="120"/>
              <w:rPr>
                <w:rFonts w:ascii="Calibri" w:hAnsi="Calibri" w:cs="Tahoma"/>
                <w:b/>
                <w:sz w:val="20"/>
                <w:szCs w:val="20"/>
              </w:rPr>
            </w:pPr>
            <w:r w:rsidRPr="007455A0">
              <w:rPr>
                <w:rFonts w:ascii="Calibri" w:hAnsi="Calibri" w:cs="Tahoma"/>
                <w:b/>
                <w:sz w:val="20"/>
                <w:szCs w:val="20"/>
              </w:rPr>
              <w:t>Workshop Introduction</w:t>
            </w:r>
          </w:p>
          <w:p w:rsidR="00620FE2" w:rsidRPr="007455A0" w:rsidRDefault="00620FE2" w:rsidP="00F80611">
            <w:pPr>
              <w:numPr>
                <w:ilvl w:val="0"/>
                <w:numId w:val="24"/>
              </w:numPr>
              <w:spacing w:before="120" w:after="120"/>
              <w:ind w:left="342"/>
              <w:rPr>
                <w:rFonts w:ascii="Calibri" w:hAnsi="Calibri" w:cs="Tahoma"/>
                <w:sz w:val="20"/>
                <w:szCs w:val="20"/>
              </w:rPr>
            </w:pPr>
            <w:r w:rsidRPr="007455A0">
              <w:rPr>
                <w:rFonts w:ascii="Calibri" w:hAnsi="Calibri" w:cs="Tahoma"/>
                <w:sz w:val="20"/>
                <w:szCs w:val="20"/>
              </w:rPr>
              <w:t>Checkpoint</w:t>
            </w:r>
          </w:p>
          <w:p w:rsidR="00620FE2" w:rsidRPr="007455A0" w:rsidRDefault="00620FE2" w:rsidP="00F80611">
            <w:pPr>
              <w:numPr>
                <w:ilvl w:val="0"/>
                <w:numId w:val="24"/>
              </w:numPr>
              <w:spacing w:before="120" w:after="120"/>
              <w:ind w:left="342"/>
              <w:rPr>
                <w:rFonts w:ascii="Calibri" w:hAnsi="Calibri" w:cs="Tahoma"/>
                <w:sz w:val="20"/>
                <w:szCs w:val="20"/>
              </w:rPr>
            </w:pPr>
            <w:r w:rsidRPr="007455A0">
              <w:rPr>
                <w:rFonts w:ascii="Calibri" w:hAnsi="Calibri" w:cs="Tahoma"/>
                <w:sz w:val="20"/>
                <w:szCs w:val="20"/>
              </w:rPr>
              <w:t>Course Objectives</w:t>
            </w:r>
          </w:p>
          <w:p w:rsidR="00620FE2" w:rsidRPr="007455A0" w:rsidRDefault="00620FE2" w:rsidP="00F80611">
            <w:pPr>
              <w:numPr>
                <w:ilvl w:val="0"/>
                <w:numId w:val="24"/>
              </w:numPr>
              <w:spacing w:before="120" w:after="120"/>
              <w:ind w:left="342"/>
              <w:rPr>
                <w:rFonts w:ascii="Calibri" w:hAnsi="Calibri" w:cs="Tahoma"/>
                <w:sz w:val="20"/>
                <w:szCs w:val="20"/>
              </w:rPr>
            </w:pPr>
            <w:r w:rsidRPr="007455A0">
              <w:rPr>
                <w:rFonts w:ascii="Calibri" w:hAnsi="Calibri" w:cs="Tahoma"/>
                <w:sz w:val="20"/>
                <w:szCs w:val="20"/>
              </w:rPr>
              <w:t xml:space="preserve">TAFA </w:t>
            </w:r>
          </w:p>
          <w:p w:rsidR="00620FE2" w:rsidRPr="007455A0" w:rsidRDefault="00620FE2" w:rsidP="00F80611">
            <w:pPr>
              <w:numPr>
                <w:ilvl w:val="0"/>
                <w:numId w:val="24"/>
              </w:numPr>
              <w:spacing w:before="120" w:after="120"/>
              <w:ind w:left="342"/>
              <w:rPr>
                <w:rFonts w:ascii="Calibri" w:hAnsi="Calibri" w:cs="Tahoma"/>
                <w:sz w:val="20"/>
                <w:szCs w:val="20"/>
              </w:rPr>
            </w:pPr>
            <w:r w:rsidRPr="007455A0">
              <w:rPr>
                <w:rFonts w:ascii="Calibri" w:hAnsi="Calibri" w:cs="Tahoma"/>
                <w:sz w:val="20"/>
                <w:szCs w:val="20"/>
              </w:rPr>
              <w:t>Ground Rules</w:t>
            </w:r>
          </w:p>
          <w:p w:rsidR="00620FE2" w:rsidRPr="007455A0" w:rsidRDefault="00620FE2" w:rsidP="00F80611">
            <w:pPr>
              <w:numPr>
                <w:ilvl w:val="0"/>
                <w:numId w:val="24"/>
              </w:numPr>
              <w:spacing w:before="120" w:after="120"/>
              <w:ind w:left="342"/>
              <w:rPr>
                <w:rFonts w:ascii="Calibri" w:hAnsi="Calibri" w:cs="Tahoma"/>
                <w:sz w:val="20"/>
                <w:szCs w:val="20"/>
              </w:rPr>
            </w:pPr>
            <w:r w:rsidRPr="007455A0">
              <w:rPr>
                <w:rFonts w:ascii="Calibri" w:hAnsi="Calibri" w:cs="Tahoma"/>
                <w:sz w:val="20"/>
                <w:szCs w:val="20"/>
              </w:rPr>
              <w:t>Your Materials</w:t>
            </w:r>
          </w:p>
        </w:tc>
      </w:tr>
      <w:tr w:rsidR="00620FE2" w:rsidRPr="007455A0" w:rsidTr="0084353C">
        <w:tc>
          <w:tcPr>
            <w:tcW w:w="1800" w:type="dxa"/>
            <w:tcBorders>
              <w:top w:val="single" w:sz="4" w:space="0" w:color="auto"/>
              <w:left w:val="nil"/>
              <w:bottom w:val="nil"/>
              <w:right w:val="single" w:sz="4" w:space="0" w:color="auto"/>
            </w:tcBorders>
          </w:tcPr>
          <w:p w:rsidR="00620FE2" w:rsidRPr="007455A0" w:rsidRDefault="00620FE2" w:rsidP="0084353C">
            <w:pPr>
              <w:spacing w:before="120" w:after="120"/>
              <w:jc w:val="center"/>
              <w:rPr>
                <w:rFonts w:ascii="Calibri" w:hAnsi="Calibri" w:cs="Tahoma"/>
                <w:sz w:val="20"/>
                <w:szCs w:val="20"/>
              </w:rPr>
            </w:pPr>
            <w:r w:rsidRPr="007455A0">
              <w:rPr>
                <w:rFonts w:ascii="Calibri" w:hAnsi="Calibri" w:cs="Tahoma"/>
                <w:sz w:val="20"/>
                <w:szCs w:val="20"/>
              </w:rPr>
              <w:t>7 minutes</w:t>
            </w:r>
          </w:p>
        </w:tc>
        <w:tc>
          <w:tcPr>
            <w:tcW w:w="8280" w:type="dxa"/>
            <w:tcBorders>
              <w:top w:val="single" w:sz="4" w:space="0" w:color="auto"/>
              <w:left w:val="single" w:sz="4" w:space="0" w:color="auto"/>
              <w:bottom w:val="single" w:sz="4" w:space="0" w:color="auto"/>
              <w:right w:val="nil"/>
            </w:tcBorders>
            <w:shd w:val="clear" w:color="auto" w:fill="E0E0E0"/>
          </w:tcPr>
          <w:p w:rsidR="00620FE2" w:rsidRPr="007455A0" w:rsidRDefault="00620FE2" w:rsidP="0084353C">
            <w:pPr>
              <w:spacing w:before="120" w:after="120"/>
              <w:ind w:left="-18"/>
              <w:rPr>
                <w:rFonts w:ascii="Calibri" w:hAnsi="Calibri" w:cs="Tahoma"/>
                <w:b/>
                <w:sz w:val="20"/>
                <w:szCs w:val="20"/>
              </w:rPr>
            </w:pPr>
            <w:r w:rsidRPr="007455A0">
              <w:rPr>
                <w:rFonts w:ascii="Calibri" w:hAnsi="Calibri" w:cs="Tahoma"/>
                <w:b/>
                <w:sz w:val="20"/>
                <w:szCs w:val="20"/>
              </w:rPr>
              <w:t xml:space="preserve">Homework Review </w:t>
            </w:r>
          </w:p>
        </w:tc>
      </w:tr>
      <w:tr w:rsidR="00620FE2" w:rsidRPr="007455A0" w:rsidTr="0084353C">
        <w:trPr>
          <w:cantSplit/>
          <w:trHeight w:val="38"/>
        </w:trPr>
        <w:tc>
          <w:tcPr>
            <w:tcW w:w="1800" w:type="dxa"/>
            <w:vMerge/>
            <w:tcBorders>
              <w:top w:val="nil"/>
              <w:left w:val="nil"/>
            </w:tcBorders>
          </w:tcPr>
          <w:p w:rsidR="00620FE2" w:rsidRPr="007455A0" w:rsidRDefault="00620FE2" w:rsidP="0084353C">
            <w:pPr>
              <w:spacing w:before="120" w:after="120"/>
              <w:rPr>
                <w:rFonts w:ascii="Calibri" w:hAnsi="Calibri" w:cs="Tahoma"/>
                <w:sz w:val="20"/>
                <w:szCs w:val="20"/>
              </w:rPr>
            </w:pPr>
          </w:p>
        </w:tc>
        <w:tc>
          <w:tcPr>
            <w:tcW w:w="8280" w:type="dxa"/>
            <w:tcBorders>
              <w:right w:val="nil"/>
            </w:tcBorders>
          </w:tcPr>
          <w:p w:rsidR="00620FE2" w:rsidRPr="007455A0" w:rsidRDefault="00620FE2" w:rsidP="00F80611">
            <w:pPr>
              <w:numPr>
                <w:ilvl w:val="0"/>
                <w:numId w:val="19"/>
              </w:numPr>
              <w:spacing w:before="120" w:after="120"/>
              <w:rPr>
                <w:rFonts w:ascii="Calibri" w:hAnsi="Calibri" w:cs="Tahoma"/>
                <w:sz w:val="20"/>
                <w:szCs w:val="20"/>
              </w:rPr>
            </w:pPr>
            <w:r w:rsidRPr="007455A0">
              <w:rPr>
                <w:rFonts w:ascii="Calibri" w:hAnsi="Calibri" w:cs="Tahoma"/>
                <w:sz w:val="20"/>
                <w:szCs w:val="20"/>
              </w:rPr>
              <w:t xml:space="preserve">Have participants share results of their homework (in pairs, table groups, and/or with the class) </w:t>
            </w:r>
          </w:p>
        </w:tc>
      </w:tr>
      <w:tr w:rsidR="00620FE2" w:rsidRPr="007455A0" w:rsidTr="0084353C">
        <w:tc>
          <w:tcPr>
            <w:tcW w:w="1800" w:type="dxa"/>
            <w:tcBorders>
              <w:left w:val="nil"/>
              <w:bottom w:val="single" w:sz="4" w:space="0" w:color="auto"/>
            </w:tcBorders>
          </w:tcPr>
          <w:p w:rsidR="00620FE2" w:rsidRPr="007455A0" w:rsidRDefault="00620FE2" w:rsidP="0084353C">
            <w:pPr>
              <w:spacing w:before="120" w:after="120"/>
              <w:jc w:val="center"/>
              <w:rPr>
                <w:rFonts w:ascii="Calibri" w:hAnsi="Calibri" w:cs="Tahoma"/>
                <w:sz w:val="20"/>
                <w:szCs w:val="20"/>
              </w:rPr>
            </w:pPr>
            <w:r w:rsidRPr="007455A0">
              <w:rPr>
                <w:rFonts w:ascii="Calibri" w:hAnsi="Calibri" w:cs="Tahoma"/>
                <w:sz w:val="20"/>
                <w:szCs w:val="20"/>
              </w:rPr>
              <w:t>2 minutes</w:t>
            </w:r>
          </w:p>
        </w:tc>
        <w:tc>
          <w:tcPr>
            <w:tcW w:w="8280" w:type="dxa"/>
            <w:tcBorders>
              <w:right w:val="nil"/>
            </w:tcBorders>
          </w:tcPr>
          <w:p w:rsidR="00620FE2" w:rsidRPr="007455A0" w:rsidRDefault="00620FE2" w:rsidP="0084353C">
            <w:pPr>
              <w:spacing w:before="120" w:after="120"/>
              <w:rPr>
                <w:rFonts w:ascii="Calibri" w:hAnsi="Calibri" w:cs="Tahoma"/>
                <w:b/>
                <w:sz w:val="20"/>
                <w:szCs w:val="20"/>
              </w:rPr>
            </w:pPr>
            <w:r w:rsidRPr="007455A0">
              <w:rPr>
                <w:rFonts w:ascii="Calibri" w:hAnsi="Calibri" w:cs="Tahoma"/>
                <w:b/>
                <w:sz w:val="20"/>
                <w:szCs w:val="20"/>
              </w:rPr>
              <w:t>Workshop Introduction</w:t>
            </w:r>
          </w:p>
          <w:p w:rsidR="00620FE2" w:rsidRPr="007455A0" w:rsidRDefault="00620FE2" w:rsidP="00F80611">
            <w:pPr>
              <w:numPr>
                <w:ilvl w:val="0"/>
                <w:numId w:val="24"/>
              </w:numPr>
              <w:spacing w:before="120" w:after="120"/>
              <w:ind w:left="342"/>
              <w:rPr>
                <w:rFonts w:ascii="Calibri" w:hAnsi="Calibri" w:cs="Tahoma"/>
                <w:sz w:val="20"/>
                <w:szCs w:val="20"/>
              </w:rPr>
            </w:pPr>
            <w:r w:rsidRPr="007455A0">
              <w:rPr>
                <w:rFonts w:ascii="Calibri" w:hAnsi="Calibri" w:cs="Tahoma"/>
                <w:sz w:val="20"/>
                <w:szCs w:val="20"/>
              </w:rPr>
              <w:t>Agenda (Compare to participant objectives)</w:t>
            </w:r>
          </w:p>
        </w:tc>
      </w:tr>
      <w:tr w:rsidR="00620FE2" w:rsidRPr="007455A0" w:rsidTr="0084353C">
        <w:tc>
          <w:tcPr>
            <w:tcW w:w="1800" w:type="dxa"/>
            <w:tcBorders>
              <w:left w:val="nil"/>
            </w:tcBorders>
          </w:tcPr>
          <w:p w:rsidR="00620FE2" w:rsidRPr="007455A0" w:rsidRDefault="002125CF" w:rsidP="0084353C">
            <w:pPr>
              <w:spacing w:before="120" w:after="120"/>
              <w:jc w:val="center"/>
              <w:rPr>
                <w:rFonts w:ascii="Calibri" w:hAnsi="Calibri" w:cs="Tahoma"/>
                <w:sz w:val="20"/>
                <w:szCs w:val="20"/>
              </w:rPr>
            </w:pPr>
            <w:r>
              <w:rPr>
                <w:rFonts w:ascii="Calibri" w:hAnsi="Calibri" w:cs="Tahoma"/>
                <w:sz w:val="20"/>
                <w:szCs w:val="20"/>
              </w:rPr>
              <w:t>13</w:t>
            </w:r>
            <w:r w:rsidR="00620FE2">
              <w:rPr>
                <w:rFonts w:ascii="Calibri" w:hAnsi="Calibri" w:cs="Tahoma"/>
                <w:sz w:val="20"/>
                <w:szCs w:val="20"/>
              </w:rPr>
              <w:t xml:space="preserve"> m</w:t>
            </w:r>
            <w:r w:rsidR="00620FE2" w:rsidRPr="007455A0">
              <w:rPr>
                <w:rFonts w:ascii="Calibri" w:hAnsi="Calibri" w:cs="Tahoma"/>
                <w:sz w:val="20"/>
                <w:szCs w:val="20"/>
              </w:rPr>
              <w:t>inutes</w:t>
            </w:r>
          </w:p>
        </w:tc>
        <w:tc>
          <w:tcPr>
            <w:tcW w:w="8280" w:type="dxa"/>
            <w:tcBorders>
              <w:right w:val="nil"/>
            </w:tcBorders>
          </w:tcPr>
          <w:p w:rsidR="00620FE2" w:rsidRPr="007455A0" w:rsidRDefault="00CE7701" w:rsidP="00CE7701">
            <w:pPr>
              <w:spacing w:before="120" w:after="120"/>
              <w:rPr>
                <w:rFonts w:ascii="Calibri" w:hAnsi="Calibri" w:cs="Tahoma"/>
                <w:sz w:val="20"/>
                <w:szCs w:val="20"/>
              </w:rPr>
            </w:pPr>
            <w:r>
              <w:rPr>
                <w:rFonts w:ascii="Calibri" w:hAnsi="Calibri" w:cs="Tahoma"/>
                <w:sz w:val="20"/>
                <w:szCs w:val="20"/>
              </w:rPr>
              <w:t>A.  Decision Making Alternatives</w:t>
            </w:r>
          </w:p>
        </w:tc>
      </w:tr>
      <w:tr w:rsidR="00620FE2" w:rsidRPr="007455A0" w:rsidTr="0084353C">
        <w:tc>
          <w:tcPr>
            <w:tcW w:w="1800" w:type="dxa"/>
            <w:tcBorders>
              <w:top w:val="single" w:sz="4" w:space="0" w:color="auto"/>
              <w:left w:val="nil"/>
              <w:bottom w:val="single" w:sz="4" w:space="0" w:color="auto"/>
              <w:right w:val="single" w:sz="4" w:space="0" w:color="auto"/>
            </w:tcBorders>
          </w:tcPr>
          <w:p w:rsidR="00620FE2" w:rsidRPr="007455A0" w:rsidRDefault="002125CF" w:rsidP="0084353C">
            <w:pPr>
              <w:spacing w:before="120" w:after="120"/>
              <w:jc w:val="center"/>
              <w:rPr>
                <w:rFonts w:ascii="Calibri" w:hAnsi="Calibri" w:cs="Tahoma"/>
                <w:sz w:val="20"/>
                <w:szCs w:val="20"/>
              </w:rPr>
            </w:pPr>
            <w:r>
              <w:rPr>
                <w:rFonts w:ascii="Calibri" w:hAnsi="Calibri" w:cs="Tahoma"/>
                <w:sz w:val="20"/>
                <w:szCs w:val="20"/>
              </w:rPr>
              <w:t>15</w:t>
            </w:r>
            <w:r w:rsidR="00620FE2" w:rsidRPr="007455A0">
              <w:rPr>
                <w:rFonts w:ascii="Calibri" w:hAnsi="Calibri" w:cs="Tahoma"/>
                <w:sz w:val="20"/>
                <w:szCs w:val="20"/>
              </w:rPr>
              <w:t xml:space="preserve"> minutes</w:t>
            </w:r>
          </w:p>
        </w:tc>
        <w:tc>
          <w:tcPr>
            <w:tcW w:w="8280" w:type="dxa"/>
            <w:tcBorders>
              <w:top w:val="single" w:sz="4" w:space="0" w:color="auto"/>
              <w:left w:val="single" w:sz="4" w:space="0" w:color="auto"/>
              <w:bottom w:val="single" w:sz="4" w:space="0" w:color="auto"/>
              <w:right w:val="nil"/>
            </w:tcBorders>
            <w:shd w:val="clear" w:color="auto" w:fill="E0E0E0"/>
          </w:tcPr>
          <w:p w:rsidR="00620FE2" w:rsidRPr="007455A0" w:rsidRDefault="00CE7701" w:rsidP="0084353C">
            <w:pPr>
              <w:spacing w:before="120" w:after="120"/>
              <w:rPr>
                <w:rFonts w:ascii="Calibri" w:hAnsi="Calibri" w:cs="Tahoma"/>
                <w:b/>
                <w:sz w:val="20"/>
                <w:szCs w:val="20"/>
              </w:rPr>
            </w:pPr>
            <w:r>
              <w:rPr>
                <w:rFonts w:ascii="Calibri" w:hAnsi="Calibri" w:cs="Tahoma"/>
                <w:b/>
                <w:sz w:val="20"/>
                <w:szCs w:val="20"/>
              </w:rPr>
              <w:t>B. Understanding Disagreements Activity</w:t>
            </w:r>
          </w:p>
        </w:tc>
      </w:tr>
      <w:tr w:rsidR="00620FE2" w:rsidRPr="007455A0" w:rsidTr="0084353C">
        <w:tc>
          <w:tcPr>
            <w:tcW w:w="1800" w:type="dxa"/>
            <w:tcBorders>
              <w:top w:val="single" w:sz="4" w:space="0" w:color="auto"/>
              <w:left w:val="nil"/>
              <w:bottom w:val="single" w:sz="4" w:space="0" w:color="auto"/>
              <w:right w:val="single" w:sz="4" w:space="0" w:color="auto"/>
            </w:tcBorders>
          </w:tcPr>
          <w:p w:rsidR="00620FE2" w:rsidRPr="007455A0" w:rsidRDefault="00620FE2" w:rsidP="0084353C">
            <w:pPr>
              <w:spacing w:before="120" w:after="120"/>
              <w:jc w:val="center"/>
              <w:rPr>
                <w:rFonts w:ascii="Calibri" w:hAnsi="Calibri" w:cs="Tahoma"/>
                <w:sz w:val="20"/>
                <w:szCs w:val="20"/>
              </w:rPr>
            </w:pPr>
          </w:p>
        </w:tc>
        <w:tc>
          <w:tcPr>
            <w:tcW w:w="8280" w:type="dxa"/>
            <w:tcBorders>
              <w:top w:val="single" w:sz="4" w:space="0" w:color="auto"/>
              <w:left w:val="single" w:sz="4" w:space="0" w:color="auto"/>
              <w:bottom w:val="single" w:sz="4" w:space="0" w:color="auto"/>
              <w:right w:val="nil"/>
            </w:tcBorders>
          </w:tcPr>
          <w:p w:rsidR="00620FE2" w:rsidRPr="007455A0" w:rsidRDefault="00CE7701" w:rsidP="00F80611">
            <w:pPr>
              <w:numPr>
                <w:ilvl w:val="0"/>
                <w:numId w:val="20"/>
              </w:numPr>
              <w:spacing w:before="120" w:after="120"/>
              <w:rPr>
                <w:rFonts w:ascii="Calibri" w:hAnsi="Calibri" w:cs="Tahoma"/>
                <w:sz w:val="20"/>
                <w:szCs w:val="20"/>
              </w:rPr>
            </w:pPr>
            <w:r>
              <w:rPr>
                <w:rFonts w:ascii="Calibri" w:hAnsi="Calibri" w:cs="Tahoma"/>
                <w:sz w:val="20"/>
                <w:szCs w:val="20"/>
              </w:rPr>
              <w:t>Participants discuss examples of things people disagree about at work.</w:t>
            </w:r>
          </w:p>
        </w:tc>
      </w:tr>
      <w:tr w:rsidR="00620FE2" w:rsidRPr="007455A0" w:rsidTr="0084353C">
        <w:tc>
          <w:tcPr>
            <w:tcW w:w="1800" w:type="dxa"/>
            <w:tcBorders>
              <w:left w:val="nil"/>
            </w:tcBorders>
          </w:tcPr>
          <w:p w:rsidR="00620FE2" w:rsidRPr="007455A0" w:rsidRDefault="002125CF" w:rsidP="0084353C">
            <w:pPr>
              <w:spacing w:before="120" w:after="120"/>
              <w:jc w:val="center"/>
              <w:rPr>
                <w:rFonts w:ascii="Calibri" w:hAnsi="Calibri" w:cs="Tahoma"/>
                <w:sz w:val="20"/>
                <w:szCs w:val="20"/>
              </w:rPr>
            </w:pPr>
            <w:r>
              <w:rPr>
                <w:rFonts w:ascii="Calibri" w:hAnsi="Calibri" w:cs="Tahoma"/>
                <w:sz w:val="20"/>
                <w:szCs w:val="20"/>
              </w:rPr>
              <w:t>15</w:t>
            </w:r>
            <w:r w:rsidR="00620FE2">
              <w:rPr>
                <w:rFonts w:ascii="Calibri" w:hAnsi="Calibri" w:cs="Tahoma"/>
                <w:sz w:val="20"/>
                <w:szCs w:val="20"/>
              </w:rPr>
              <w:t xml:space="preserve"> m</w:t>
            </w:r>
            <w:r w:rsidR="00620FE2" w:rsidRPr="007455A0">
              <w:rPr>
                <w:rFonts w:ascii="Calibri" w:hAnsi="Calibri" w:cs="Tahoma"/>
                <w:sz w:val="20"/>
                <w:szCs w:val="20"/>
              </w:rPr>
              <w:t>inutes</w:t>
            </w:r>
          </w:p>
        </w:tc>
        <w:tc>
          <w:tcPr>
            <w:tcW w:w="8280" w:type="dxa"/>
            <w:tcBorders>
              <w:right w:val="nil"/>
            </w:tcBorders>
          </w:tcPr>
          <w:p w:rsidR="00620FE2" w:rsidRDefault="00CE7701" w:rsidP="00CE7701">
            <w:pPr>
              <w:pStyle w:val="ListParagraph"/>
              <w:numPr>
                <w:ilvl w:val="0"/>
                <w:numId w:val="43"/>
              </w:numPr>
              <w:spacing w:before="120" w:after="120"/>
              <w:rPr>
                <w:rFonts w:ascii="Calibri" w:hAnsi="Calibri" w:cs="Tahoma"/>
                <w:sz w:val="20"/>
                <w:szCs w:val="20"/>
              </w:rPr>
            </w:pPr>
            <w:r>
              <w:rPr>
                <w:rFonts w:ascii="Calibri" w:hAnsi="Calibri" w:cs="Tahoma"/>
                <w:sz w:val="20"/>
                <w:szCs w:val="20"/>
              </w:rPr>
              <w:t>8 Team Essentials</w:t>
            </w:r>
          </w:p>
          <w:p w:rsidR="00CE7701" w:rsidRPr="00CE7701" w:rsidRDefault="00CE7701" w:rsidP="00CE7701">
            <w:pPr>
              <w:pStyle w:val="ListParagraph"/>
              <w:numPr>
                <w:ilvl w:val="0"/>
                <w:numId w:val="43"/>
              </w:numPr>
              <w:spacing w:before="120" w:after="120"/>
              <w:rPr>
                <w:rFonts w:ascii="Calibri" w:hAnsi="Calibri" w:cs="Tahoma"/>
                <w:sz w:val="20"/>
                <w:szCs w:val="20"/>
              </w:rPr>
            </w:pPr>
            <w:r>
              <w:rPr>
                <w:rFonts w:ascii="Calibri" w:hAnsi="Calibri" w:cs="Tahoma"/>
                <w:sz w:val="20"/>
                <w:szCs w:val="20"/>
              </w:rPr>
              <w:t>Understanding Disagreements</w:t>
            </w:r>
          </w:p>
        </w:tc>
      </w:tr>
      <w:tr w:rsidR="00620FE2" w:rsidRPr="007455A0" w:rsidTr="0084353C">
        <w:tc>
          <w:tcPr>
            <w:tcW w:w="1800" w:type="dxa"/>
            <w:tcBorders>
              <w:left w:val="nil"/>
            </w:tcBorders>
          </w:tcPr>
          <w:p w:rsidR="00620FE2" w:rsidRPr="007455A0" w:rsidRDefault="00620FE2" w:rsidP="0084353C">
            <w:pPr>
              <w:spacing w:before="120" w:after="120"/>
              <w:jc w:val="center"/>
              <w:rPr>
                <w:rFonts w:ascii="Calibri" w:hAnsi="Calibri" w:cs="Tahoma"/>
                <w:sz w:val="20"/>
                <w:szCs w:val="20"/>
              </w:rPr>
            </w:pPr>
            <w:r>
              <w:rPr>
                <w:rFonts w:ascii="Calibri" w:hAnsi="Calibri" w:cs="Tahoma"/>
                <w:sz w:val="20"/>
                <w:szCs w:val="20"/>
              </w:rPr>
              <w:t>20</w:t>
            </w:r>
            <w:r w:rsidRPr="007455A0">
              <w:rPr>
                <w:rFonts w:ascii="Calibri" w:hAnsi="Calibri" w:cs="Tahoma"/>
                <w:sz w:val="20"/>
                <w:szCs w:val="20"/>
              </w:rPr>
              <w:t xml:space="preserve"> </w:t>
            </w:r>
            <w:r>
              <w:rPr>
                <w:rFonts w:ascii="Calibri" w:hAnsi="Calibri" w:cs="Tahoma"/>
                <w:sz w:val="20"/>
                <w:szCs w:val="20"/>
              </w:rPr>
              <w:t>m</w:t>
            </w:r>
            <w:r w:rsidRPr="007455A0">
              <w:rPr>
                <w:rFonts w:ascii="Calibri" w:hAnsi="Calibri" w:cs="Tahoma"/>
                <w:sz w:val="20"/>
                <w:szCs w:val="20"/>
              </w:rPr>
              <w:t>inutes</w:t>
            </w:r>
          </w:p>
        </w:tc>
        <w:tc>
          <w:tcPr>
            <w:tcW w:w="8280" w:type="dxa"/>
            <w:tcBorders>
              <w:right w:val="nil"/>
            </w:tcBorders>
          </w:tcPr>
          <w:p w:rsidR="00CE7701" w:rsidRPr="00CE7701" w:rsidRDefault="00CE7701" w:rsidP="00CE7701">
            <w:pPr>
              <w:spacing w:before="120" w:after="120"/>
              <w:rPr>
                <w:rFonts w:ascii="Calibri" w:hAnsi="Calibri" w:cs="Tahoma"/>
                <w:sz w:val="20"/>
                <w:szCs w:val="20"/>
              </w:rPr>
            </w:pPr>
            <w:r>
              <w:rPr>
                <w:rFonts w:ascii="Calibri" w:hAnsi="Calibri" w:cs="Tahoma"/>
                <w:sz w:val="20"/>
                <w:szCs w:val="20"/>
              </w:rPr>
              <w:t>C. The 3 Reasons People Disagree</w:t>
            </w:r>
          </w:p>
        </w:tc>
      </w:tr>
      <w:tr w:rsidR="00620FE2" w:rsidRPr="007455A0" w:rsidTr="0084353C">
        <w:tc>
          <w:tcPr>
            <w:tcW w:w="1800" w:type="dxa"/>
            <w:tcBorders>
              <w:left w:val="nil"/>
            </w:tcBorders>
          </w:tcPr>
          <w:p w:rsidR="00620FE2" w:rsidRPr="007455A0" w:rsidRDefault="002125CF" w:rsidP="0084353C">
            <w:pPr>
              <w:spacing w:before="120" w:after="120"/>
              <w:jc w:val="center"/>
              <w:rPr>
                <w:rFonts w:ascii="Calibri" w:hAnsi="Calibri" w:cs="Tahoma"/>
                <w:sz w:val="20"/>
                <w:szCs w:val="20"/>
              </w:rPr>
            </w:pPr>
            <w:bookmarkStart w:id="14" w:name="_Hlk495581580"/>
            <w:r>
              <w:rPr>
                <w:rFonts w:ascii="Calibri" w:hAnsi="Calibri" w:cs="Tahoma"/>
                <w:sz w:val="20"/>
                <w:szCs w:val="20"/>
              </w:rPr>
              <w:t>20</w:t>
            </w:r>
            <w:r w:rsidR="00620FE2">
              <w:rPr>
                <w:rFonts w:ascii="Calibri" w:hAnsi="Calibri" w:cs="Tahoma"/>
                <w:sz w:val="20"/>
                <w:szCs w:val="20"/>
              </w:rPr>
              <w:t xml:space="preserve"> m</w:t>
            </w:r>
            <w:r w:rsidR="00620FE2" w:rsidRPr="007455A0">
              <w:rPr>
                <w:rFonts w:ascii="Calibri" w:hAnsi="Calibri" w:cs="Tahoma"/>
                <w:sz w:val="20"/>
                <w:szCs w:val="20"/>
              </w:rPr>
              <w:t>inutes</w:t>
            </w:r>
          </w:p>
        </w:tc>
        <w:tc>
          <w:tcPr>
            <w:tcW w:w="8280" w:type="dxa"/>
            <w:tcBorders>
              <w:right w:val="nil"/>
            </w:tcBorders>
          </w:tcPr>
          <w:p w:rsidR="00620FE2" w:rsidRDefault="00CE7701" w:rsidP="00CE7701">
            <w:pPr>
              <w:spacing w:before="120" w:after="120"/>
              <w:rPr>
                <w:rFonts w:ascii="Calibri" w:hAnsi="Calibri" w:cs="Tahoma"/>
                <w:sz w:val="20"/>
                <w:szCs w:val="20"/>
              </w:rPr>
            </w:pPr>
            <w:r>
              <w:rPr>
                <w:rFonts w:ascii="Calibri" w:hAnsi="Calibri" w:cs="Tahoma"/>
                <w:sz w:val="20"/>
                <w:szCs w:val="20"/>
              </w:rPr>
              <w:t>D. Identify and Resolving Level 3</w:t>
            </w:r>
          </w:p>
          <w:p w:rsidR="00CE7701" w:rsidRDefault="00CE7701" w:rsidP="00CE7701">
            <w:pPr>
              <w:pStyle w:val="ListParagraph"/>
              <w:numPr>
                <w:ilvl w:val="0"/>
                <w:numId w:val="45"/>
              </w:numPr>
              <w:spacing w:before="120" w:after="120"/>
              <w:rPr>
                <w:rFonts w:ascii="Calibri" w:hAnsi="Calibri" w:cs="Tahoma"/>
                <w:sz w:val="20"/>
                <w:szCs w:val="20"/>
              </w:rPr>
            </w:pPr>
            <w:r>
              <w:rPr>
                <w:rFonts w:ascii="Calibri" w:hAnsi="Calibri" w:cs="Tahoma"/>
                <w:sz w:val="20"/>
                <w:szCs w:val="20"/>
              </w:rPr>
              <w:t>Identify and Resolving Level 3 Examples</w:t>
            </w:r>
          </w:p>
          <w:p w:rsidR="00CE7701" w:rsidRPr="00CE7701" w:rsidRDefault="00CE7701" w:rsidP="00CE7701">
            <w:pPr>
              <w:pStyle w:val="ListParagraph"/>
              <w:numPr>
                <w:ilvl w:val="0"/>
                <w:numId w:val="45"/>
              </w:numPr>
              <w:spacing w:before="120" w:after="120"/>
              <w:rPr>
                <w:rFonts w:ascii="Calibri" w:hAnsi="Calibri" w:cs="Tahoma"/>
                <w:sz w:val="20"/>
                <w:szCs w:val="20"/>
              </w:rPr>
            </w:pPr>
            <w:r>
              <w:rPr>
                <w:rFonts w:ascii="Calibri" w:hAnsi="Calibri" w:cs="Tahoma"/>
                <w:sz w:val="20"/>
                <w:szCs w:val="20"/>
              </w:rPr>
              <w:t>Justin and Avery Scenario</w:t>
            </w:r>
          </w:p>
        </w:tc>
      </w:tr>
      <w:bookmarkEnd w:id="14"/>
      <w:tr w:rsidR="00620FE2" w:rsidRPr="007455A0" w:rsidTr="0084353C">
        <w:tc>
          <w:tcPr>
            <w:tcW w:w="1800" w:type="dxa"/>
            <w:tcBorders>
              <w:left w:val="nil"/>
            </w:tcBorders>
          </w:tcPr>
          <w:p w:rsidR="00620FE2" w:rsidRPr="007455A0" w:rsidRDefault="002125CF" w:rsidP="0084353C">
            <w:pPr>
              <w:spacing w:before="120" w:after="120"/>
              <w:jc w:val="center"/>
              <w:rPr>
                <w:rFonts w:ascii="Calibri" w:hAnsi="Calibri" w:cs="Tahoma"/>
                <w:sz w:val="20"/>
                <w:szCs w:val="20"/>
              </w:rPr>
            </w:pPr>
            <w:r>
              <w:rPr>
                <w:rFonts w:ascii="Calibri" w:hAnsi="Calibri" w:cs="Tahoma"/>
                <w:sz w:val="20"/>
                <w:szCs w:val="20"/>
              </w:rPr>
              <w:t>10</w:t>
            </w:r>
            <w:r w:rsidR="00620FE2">
              <w:rPr>
                <w:rFonts w:ascii="Calibri" w:hAnsi="Calibri" w:cs="Tahoma"/>
                <w:sz w:val="20"/>
                <w:szCs w:val="20"/>
              </w:rPr>
              <w:t xml:space="preserve"> m</w:t>
            </w:r>
            <w:r w:rsidR="00620FE2" w:rsidRPr="007455A0">
              <w:rPr>
                <w:rFonts w:ascii="Calibri" w:hAnsi="Calibri" w:cs="Tahoma"/>
                <w:sz w:val="20"/>
                <w:szCs w:val="20"/>
              </w:rPr>
              <w:t>inutes</w:t>
            </w:r>
          </w:p>
        </w:tc>
        <w:tc>
          <w:tcPr>
            <w:tcW w:w="8280" w:type="dxa"/>
            <w:tcBorders>
              <w:right w:val="nil"/>
            </w:tcBorders>
          </w:tcPr>
          <w:p w:rsidR="00620FE2" w:rsidRDefault="00CE7701" w:rsidP="00CE7701">
            <w:pPr>
              <w:spacing w:before="120" w:after="120"/>
              <w:rPr>
                <w:rFonts w:ascii="Calibri" w:hAnsi="Calibri" w:cs="Tahoma"/>
                <w:sz w:val="20"/>
                <w:szCs w:val="20"/>
              </w:rPr>
            </w:pPr>
            <w:r>
              <w:rPr>
                <w:rFonts w:ascii="Calibri" w:hAnsi="Calibri" w:cs="Tahoma"/>
                <w:sz w:val="20"/>
                <w:szCs w:val="20"/>
              </w:rPr>
              <w:t>E.  Using Delineation to Resolve Level 1</w:t>
            </w:r>
          </w:p>
          <w:p w:rsidR="00CE7701" w:rsidRDefault="00CE7701" w:rsidP="00CE7701">
            <w:pPr>
              <w:pStyle w:val="ListParagraph"/>
              <w:numPr>
                <w:ilvl w:val="0"/>
                <w:numId w:val="46"/>
              </w:numPr>
              <w:spacing w:before="120" w:after="120"/>
              <w:rPr>
                <w:rFonts w:ascii="Calibri" w:hAnsi="Calibri" w:cs="Tahoma"/>
                <w:sz w:val="20"/>
                <w:szCs w:val="20"/>
              </w:rPr>
            </w:pPr>
            <w:r>
              <w:rPr>
                <w:rFonts w:ascii="Calibri" w:hAnsi="Calibri" w:cs="Tahoma"/>
                <w:sz w:val="20"/>
                <w:szCs w:val="20"/>
              </w:rPr>
              <w:t>Using Delineation to Resolve Level 1</w:t>
            </w:r>
          </w:p>
          <w:p w:rsidR="00CE7701" w:rsidRPr="00CE7701" w:rsidRDefault="00CE7701" w:rsidP="00CE7701">
            <w:pPr>
              <w:pStyle w:val="ListParagraph"/>
              <w:numPr>
                <w:ilvl w:val="0"/>
                <w:numId w:val="46"/>
              </w:numPr>
              <w:spacing w:before="120" w:after="120"/>
              <w:rPr>
                <w:rFonts w:ascii="Calibri" w:hAnsi="Calibri" w:cs="Tahoma"/>
                <w:sz w:val="20"/>
                <w:szCs w:val="20"/>
              </w:rPr>
            </w:pPr>
            <w:r>
              <w:rPr>
                <w:rFonts w:ascii="Calibri" w:hAnsi="Calibri" w:cs="Tahoma"/>
                <w:sz w:val="20"/>
                <w:szCs w:val="20"/>
              </w:rPr>
              <w:t>Continue Justin and Avery Scenario</w:t>
            </w:r>
          </w:p>
        </w:tc>
      </w:tr>
      <w:tr w:rsidR="00620FE2" w:rsidRPr="007455A0" w:rsidTr="0084353C">
        <w:tc>
          <w:tcPr>
            <w:tcW w:w="1800" w:type="dxa"/>
            <w:tcBorders>
              <w:left w:val="nil"/>
            </w:tcBorders>
          </w:tcPr>
          <w:p w:rsidR="00620FE2" w:rsidRPr="007455A0" w:rsidRDefault="002125CF" w:rsidP="0084353C">
            <w:pPr>
              <w:spacing w:before="120" w:after="120"/>
              <w:jc w:val="center"/>
              <w:rPr>
                <w:rFonts w:ascii="Calibri" w:hAnsi="Calibri" w:cs="Tahoma"/>
                <w:sz w:val="20"/>
                <w:szCs w:val="20"/>
              </w:rPr>
            </w:pPr>
            <w:r>
              <w:rPr>
                <w:rFonts w:ascii="Calibri" w:hAnsi="Calibri" w:cs="Tahoma"/>
                <w:sz w:val="20"/>
                <w:szCs w:val="20"/>
              </w:rPr>
              <w:t>15</w:t>
            </w:r>
            <w:r w:rsidR="00620FE2">
              <w:rPr>
                <w:rFonts w:ascii="Calibri" w:hAnsi="Calibri" w:cs="Tahoma"/>
                <w:sz w:val="20"/>
                <w:szCs w:val="20"/>
              </w:rPr>
              <w:t xml:space="preserve"> m</w:t>
            </w:r>
            <w:r w:rsidR="00620FE2" w:rsidRPr="007455A0">
              <w:rPr>
                <w:rFonts w:ascii="Calibri" w:hAnsi="Calibri" w:cs="Tahoma"/>
                <w:sz w:val="20"/>
                <w:szCs w:val="20"/>
              </w:rPr>
              <w:t>inutes</w:t>
            </w:r>
          </w:p>
        </w:tc>
        <w:tc>
          <w:tcPr>
            <w:tcW w:w="8280" w:type="dxa"/>
            <w:tcBorders>
              <w:right w:val="nil"/>
            </w:tcBorders>
          </w:tcPr>
          <w:p w:rsidR="00620FE2" w:rsidRDefault="00CE7701" w:rsidP="00CE7701">
            <w:pPr>
              <w:spacing w:before="120" w:after="120"/>
              <w:rPr>
                <w:rFonts w:ascii="Calibri" w:hAnsi="Calibri" w:cs="Tahoma"/>
                <w:sz w:val="20"/>
                <w:szCs w:val="20"/>
              </w:rPr>
            </w:pPr>
            <w:r>
              <w:rPr>
                <w:rFonts w:ascii="Calibri" w:hAnsi="Calibri" w:cs="Tahoma"/>
                <w:sz w:val="20"/>
                <w:szCs w:val="20"/>
              </w:rPr>
              <w:t>F.  Using Strengths and Weaknesses and Merge to Resolve Level 2</w:t>
            </w:r>
          </w:p>
          <w:p w:rsidR="00CE7701" w:rsidRDefault="00CE7701" w:rsidP="00CE7701">
            <w:pPr>
              <w:pStyle w:val="ListParagraph"/>
              <w:numPr>
                <w:ilvl w:val="0"/>
                <w:numId w:val="47"/>
              </w:numPr>
              <w:spacing w:before="120" w:after="120"/>
              <w:rPr>
                <w:rFonts w:ascii="Calibri" w:hAnsi="Calibri" w:cs="Tahoma"/>
                <w:sz w:val="20"/>
                <w:szCs w:val="20"/>
              </w:rPr>
            </w:pPr>
            <w:r>
              <w:rPr>
                <w:rFonts w:ascii="Calibri" w:hAnsi="Calibri" w:cs="Tahoma"/>
                <w:sz w:val="20"/>
                <w:szCs w:val="20"/>
              </w:rPr>
              <w:t>Using Strengths, Weaknesses and Merge to Resolve Level 2</w:t>
            </w:r>
          </w:p>
          <w:p w:rsidR="00CE7701" w:rsidRPr="00CE7701" w:rsidRDefault="00CE7701" w:rsidP="00CE7701">
            <w:pPr>
              <w:pStyle w:val="ListParagraph"/>
              <w:numPr>
                <w:ilvl w:val="0"/>
                <w:numId w:val="47"/>
              </w:numPr>
              <w:spacing w:before="120" w:after="120"/>
              <w:rPr>
                <w:rFonts w:ascii="Calibri" w:hAnsi="Calibri" w:cs="Tahoma"/>
                <w:sz w:val="20"/>
                <w:szCs w:val="20"/>
              </w:rPr>
            </w:pPr>
            <w:r w:rsidRPr="00CE7701">
              <w:rPr>
                <w:rFonts w:ascii="Calibri" w:hAnsi="Calibri" w:cs="Tahoma"/>
                <w:sz w:val="20"/>
                <w:szCs w:val="20"/>
              </w:rPr>
              <w:t>Continue Justin and Avery Scenario</w:t>
            </w:r>
          </w:p>
        </w:tc>
      </w:tr>
      <w:tr w:rsidR="00620FE2" w:rsidRPr="007455A0" w:rsidTr="0084353C">
        <w:tc>
          <w:tcPr>
            <w:tcW w:w="1800" w:type="dxa"/>
            <w:tcBorders>
              <w:left w:val="nil"/>
            </w:tcBorders>
          </w:tcPr>
          <w:p w:rsidR="00620FE2" w:rsidRPr="007455A0" w:rsidRDefault="00620FE2" w:rsidP="0084353C">
            <w:pPr>
              <w:spacing w:before="120" w:after="120"/>
              <w:jc w:val="center"/>
              <w:rPr>
                <w:rFonts w:ascii="Calibri" w:hAnsi="Calibri" w:cs="Tahoma"/>
                <w:sz w:val="20"/>
                <w:szCs w:val="20"/>
              </w:rPr>
            </w:pPr>
            <w:r>
              <w:rPr>
                <w:rFonts w:ascii="Calibri" w:hAnsi="Calibri" w:cs="Tahoma"/>
                <w:sz w:val="20"/>
                <w:szCs w:val="20"/>
              </w:rPr>
              <w:t>10 m</w:t>
            </w:r>
            <w:r w:rsidRPr="007455A0">
              <w:rPr>
                <w:rFonts w:ascii="Calibri" w:hAnsi="Calibri" w:cs="Tahoma"/>
                <w:sz w:val="20"/>
                <w:szCs w:val="20"/>
              </w:rPr>
              <w:t>inutes</w:t>
            </w:r>
          </w:p>
        </w:tc>
        <w:tc>
          <w:tcPr>
            <w:tcW w:w="8280" w:type="dxa"/>
            <w:tcBorders>
              <w:right w:val="nil"/>
            </w:tcBorders>
          </w:tcPr>
          <w:p w:rsidR="00620FE2" w:rsidRDefault="00CE7701" w:rsidP="00CE7701">
            <w:pPr>
              <w:spacing w:before="120" w:after="120"/>
              <w:rPr>
                <w:rFonts w:ascii="Calibri" w:hAnsi="Calibri" w:cs="Tahoma"/>
                <w:sz w:val="20"/>
                <w:szCs w:val="20"/>
              </w:rPr>
            </w:pPr>
            <w:r>
              <w:rPr>
                <w:rFonts w:ascii="Calibri" w:hAnsi="Calibri" w:cs="Tahoma"/>
                <w:sz w:val="20"/>
                <w:szCs w:val="20"/>
              </w:rPr>
              <w:t>G.  Five Finger Consensus</w:t>
            </w:r>
          </w:p>
          <w:p w:rsidR="002125CF" w:rsidRDefault="002125CF" w:rsidP="002125CF">
            <w:pPr>
              <w:pStyle w:val="ListParagraph"/>
              <w:numPr>
                <w:ilvl w:val="0"/>
                <w:numId w:val="48"/>
              </w:numPr>
              <w:spacing w:before="120" w:after="120"/>
              <w:rPr>
                <w:rFonts w:ascii="Calibri" w:hAnsi="Calibri" w:cs="Tahoma"/>
                <w:sz w:val="20"/>
                <w:szCs w:val="20"/>
              </w:rPr>
            </w:pPr>
            <w:r>
              <w:rPr>
                <w:rFonts w:ascii="Calibri" w:hAnsi="Calibri" w:cs="Tahoma"/>
                <w:sz w:val="20"/>
                <w:szCs w:val="20"/>
              </w:rPr>
              <w:t>Using Five Finger Consensus</w:t>
            </w:r>
          </w:p>
          <w:p w:rsidR="002125CF" w:rsidRPr="002125CF" w:rsidRDefault="002125CF" w:rsidP="002125CF">
            <w:pPr>
              <w:pStyle w:val="ListParagraph"/>
              <w:numPr>
                <w:ilvl w:val="0"/>
                <w:numId w:val="48"/>
              </w:numPr>
              <w:spacing w:before="120" w:after="120"/>
              <w:rPr>
                <w:rFonts w:ascii="Calibri" w:hAnsi="Calibri" w:cs="Tahoma"/>
                <w:sz w:val="20"/>
                <w:szCs w:val="20"/>
              </w:rPr>
            </w:pPr>
            <w:r>
              <w:rPr>
                <w:rFonts w:ascii="Calibri" w:hAnsi="Calibri" w:cs="Tahoma"/>
                <w:sz w:val="20"/>
                <w:szCs w:val="20"/>
              </w:rPr>
              <w:t>What if Consensus Continues to Be a Problem?</w:t>
            </w:r>
          </w:p>
        </w:tc>
      </w:tr>
      <w:tr w:rsidR="00620FE2" w:rsidRPr="007455A0" w:rsidTr="0084353C">
        <w:trPr>
          <w:cantSplit/>
          <w:trHeight w:val="215"/>
        </w:trPr>
        <w:tc>
          <w:tcPr>
            <w:tcW w:w="1800" w:type="dxa"/>
            <w:vMerge w:val="restart"/>
            <w:tcBorders>
              <w:left w:val="nil"/>
            </w:tcBorders>
          </w:tcPr>
          <w:p w:rsidR="00620FE2" w:rsidRPr="007455A0" w:rsidRDefault="002125CF" w:rsidP="0084353C">
            <w:pPr>
              <w:spacing w:before="120" w:after="120"/>
              <w:jc w:val="center"/>
              <w:rPr>
                <w:rFonts w:ascii="Calibri" w:hAnsi="Calibri" w:cs="Tahoma"/>
                <w:sz w:val="20"/>
                <w:szCs w:val="20"/>
              </w:rPr>
            </w:pPr>
            <w:r>
              <w:rPr>
                <w:rFonts w:ascii="Calibri" w:hAnsi="Calibri" w:cs="Tahoma"/>
                <w:sz w:val="20"/>
                <w:szCs w:val="20"/>
              </w:rPr>
              <w:t>15</w:t>
            </w:r>
            <w:r w:rsidR="00620FE2" w:rsidRPr="007455A0">
              <w:rPr>
                <w:rFonts w:ascii="Calibri" w:hAnsi="Calibri" w:cs="Tahoma"/>
                <w:sz w:val="20"/>
                <w:szCs w:val="20"/>
              </w:rPr>
              <w:t xml:space="preserve"> minutes</w:t>
            </w:r>
          </w:p>
        </w:tc>
        <w:tc>
          <w:tcPr>
            <w:tcW w:w="8280" w:type="dxa"/>
            <w:tcBorders>
              <w:right w:val="nil"/>
            </w:tcBorders>
            <w:shd w:val="clear" w:color="auto" w:fill="E0E0E0"/>
          </w:tcPr>
          <w:p w:rsidR="00620FE2" w:rsidRPr="007455A0" w:rsidRDefault="002125CF" w:rsidP="0084353C">
            <w:pPr>
              <w:spacing w:before="120" w:after="120"/>
              <w:rPr>
                <w:rFonts w:ascii="Calibri" w:hAnsi="Calibri" w:cs="Tahoma"/>
                <w:b/>
                <w:sz w:val="20"/>
                <w:szCs w:val="20"/>
              </w:rPr>
            </w:pPr>
            <w:r>
              <w:rPr>
                <w:rFonts w:ascii="Calibri" w:hAnsi="Calibri" w:cs="Tahoma"/>
                <w:b/>
                <w:sz w:val="20"/>
                <w:szCs w:val="20"/>
              </w:rPr>
              <w:t>Spring Forward 5a. Resolving a Disagreement</w:t>
            </w:r>
          </w:p>
        </w:tc>
      </w:tr>
      <w:tr w:rsidR="00620FE2" w:rsidRPr="007455A0" w:rsidTr="0084353C">
        <w:trPr>
          <w:cantSplit/>
          <w:trHeight w:val="38"/>
        </w:trPr>
        <w:tc>
          <w:tcPr>
            <w:tcW w:w="1800" w:type="dxa"/>
            <w:vMerge/>
            <w:tcBorders>
              <w:left w:val="nil"/>
            </w:tcBorders>
          </w:tcPr>
          <w:p w:rsidR="00620FE2" w:rsidRPr="007455A0" w:rsidRDefault="00620FE2" w:rsidP="0084353C">
            <w:pPr>
              <w:spacing w:before="120" w:after="120"/>
              <w:rPr>
                <w:rFonts w:ascii="Calibri" w:hAnsi="Calibri" w:cs="Tahoma"/>
                <w:sz w:val="20"/>
                <w:szCs w:val="20"/>
              </w:rPr>
            </w:pPr>
          </w:p>
        </w:tc>
        <w:tc>
          <w:tcPr>
            <w:tcW w:w="8280" w:type="dxa"/>
            <w:tcBorders>
              <w:right w:val="nil"/>
            </w:tcBorders>
          </w:tcPr>
          <w:p w:rsidR="00620FE2" w:rsidRPr="002125CF" w:rsidRDefault="002125CF" w:rsidP="002125CF">
            <w:pPr>
              <w:pStyle w:val="ListParagraph"/>
              <w:numPr>
                <w:ilvl w:val="0"/>
                <w:numId w:val="49"/>
              </w:numPr>
              <w:spacing w:before="120" w:after="120"/>
              <w:rPr>
                <w:rFonts w:ascii="Calibri" w:hAnsi="Calibri" w:cs="Tahoma"/>
                <w:sz w:val="20"/>
                <w:szCs w:val="20"/>
              </w:rPr>
            </w:pPr>
            <w:r>
              <w:rPr>
                <w:rFonts w:ascii="Calibri" w:hAnsi="Calibri" w:cs="Tahoma"/>
                <w:sz w:val="20"/>
                <w:szCs w:val="20"/>
              </w:rPr>
              <w:t>Participants identify the types of disagreements that occur in their organizations and think through strategies to work through them.</w:t>
            </w:r>
          </w:p>
        </w:tc>
      </w:tr>
      <w:tr w:rsidR="00620FE2" w:rsidRPr="007455A0" w:rsidTr="0084353C">
        <w:trPr>
          <w:cantSplit/>
          <w:trHeight w:val="215"/>
        </w:trPr>
        <w:tc>
          <w:tcPr>
            <w:tcW w:w="1800" w:type="dxa"/>
            <w:vMerge w:val="restart"/>
            <w:tcBorders>
              <w:left w:val="nil"/>
            </w:tcBorders>
          </w:tcPr>
          <w:p w:rsidR="00620FE2" w:rsidRPr="007455A0" w:rsidRDefault="002125CF" w:rsidP="0084353C">
            <w:pPr>
              <w:spacing w:before="120" w:after="120"/>
              <w:jc w:val="center"/>
              <w:rPr>
                <w:rFonts w:ascii="Calibri" w:hAnsi="Calibri" w:cs="Tahoma"/>
                <w:sz w:val="20"/>
                <w:szCs w:val="20"/>
              </w:rPr>
            </w:pPr>
            <w:bookmarkStart w:id="15" w:name="_Hlk494296003"/>
            <w:r>
              <w:rPr>
                <w:rFonts w:ascii="Calibri" w:hAnsi="Calibri" w:cs="Tahoma"/>
                <w:sz w:val="20"/>
                <w:szCs w:val="20"/>
              </w:rPr>
              <w:t>8</w:t>
            </w:r>
            <w:r w:rsidR="00620FE2">
              <w:rPr>
                <w:rFonts w:ascii="Calibri" w:hAnsi="Calibri" w:cs="Tahoma"/>
                <w:sz w:val="20"/>
                <w:szCs w:val="20"/>
              </w:rPr>
              <w:t xml:space="preserve"> </w:t>
            </w:r>
            <w:r w:rsidR="00620FE2" w:rsidRPr="007455A0">
              <w:rPr>
                <w:rFonts w:ascii="Calibri" w:hAnsi="Calibri" w:cs="Tahoma"/>
                <w:sz w:val="20"/>
                <w:szCs w:val="20"/>
              </w:rPr>
              <w:t>minutes</w:t>
            </w:r>
          </w:p>
        </w:tc>
        <w:tc>
          <w:tcPr>
            <w:tcW w:w="8280" w:type="dxa"/>
            <w:tcBorders>
              <w:right w:val="nil"/>
            </w:tcBorders>
            <w:shd w:val="clear" w:color="auto" w:fill="E0E0E0"/>
          </w:tcPr>
          <w:p w:rsidR="00620FE2" w:rsidRPr="007455A0" w:rsidRDefault="002125CF" w:rsidP="0084353C">
            <w:pPr>
              <w:spacing w:before="120" w:after="120"/>
              <w:ind w:left="-18"/>
              <w:rPr>
                <w:rFonts w:ascii="Calibri" w:hAnsi="Calibri" w:cs="Tahoma"/>
                <w:b/>
                <w:sz w:val="20"/>
                <w:szCs w:val="20"/>
              </w:rPr>
            </w:pPr>
            <w:r>
              <w:rPr>
                <w:rFonts w:ascii="Calibri" w:hAnsi="Calibri" w:cs="Tahoma"/>
                <w:b/>
                <w:sz w:val="20"/>
                <w:szCs w:val="20"/>
              </w:rPr>
              <w:t>Review</w:t>
            </w:r>
          </w:p>
        </w:tc>
      </w:tr>
      <w:tr w:rsidR="00620FE2" w:rsidRPr="007455A0" w:rsidTr="0084353C">
        <w:trPr>
          <w:cantSplit/>
          <w:trHeight w:val="38"/>
        </w:trPr>
        <w:tc>
          <w:tcPr>
            <w:tcW w:w="1800" w:type="dxa"/>
            <w:vMerge/>
            <w:tcBorders>
              <w:left w:val="nil"/>
            </w:tcBorders>
          </w:tcPr>
          <w:p w:rsidR="00620FE2" w:rsidRPr="007455A0" w:rsidRDefault="00620FE2" w:rsidP="0084353C">
            <w:pPr>
              <w:spacing w:before="120" w:after="120"/>
              <w:rPr>
                <w:rFonts w:ascii="Calibri" w:hAnsi="Calibri" w:cs="Tahoma"/>
                <w:sz w:val="20"/>
                <w:szCs w:val="20"/>
              </w:rPr>
            </w:pPr>
          </w:p>
        </w:tc>
        <w:tc>
          <w:tcPr>
            <w:tcW w:w="8280" w:type="dxa"/>
            <w:tcBorders>
              <w:right w:val="nil"/>
            </w:tcBorders>
          </w:tcPr>
          <w:p w:rsidR="00620FE2" w:rsidRPr="007455A0" w:rsidRDefault="002125CF" w:rsidP="00F80611">
            <w:pPr>
              <w:numPr>
                <w:ilvl w:val="0"/>
                <w:numId w:val="34"/>
              </w:numPr>
              <w:spacing w:before="120" w:after="120"/>
              <w:rPr>
                <w:rFonts w:ascii="Calibri" w:hAnsi="Calibri" w:cs="Tahoma"/>
                <w:sz w:val="20"/>
                <w:szCs w:val="20"/>
              </w:rPr>
            </w:pPr>
            <w:r>
              <w:rPr>
                <w:rFonts w:ascii="Calibri" w:hAnsi="Calibri" w:cs="Tahoma"/>
                <w:sz w:val="20"/>
                <w:szCs w:val="20"/>
              </w:rPr>
              <w:t>Numerous review slides to test understanding and learning.</w:t>
            </w:r>
          </w:p>
        </w:tc>
      </w:tr>
      <w:bookmarkEnd w:id="15"/>
      <w:tr w:rsidR="002125CF" w:rsidRPr="007455A0" w:rsidTr="003A1429">
        <w:trPr>
          <w:cantSplit/>
          <w:trHeight w:val="215"/>
        </w:trPr>
        <w:tc>
          <w:tcPr>
            <w:tcW w:w="1800" w:type="dxa"/>
            <w:vMerge w:val="restart"/>
            <w:tcBorders>
              <w:left w:val="nil"/>
            </w:tcBorders>
          </w:tcPr>
          <w:p w:rsidR="002125CF" w:rsidRPr="007455A0" w:rsidRDefault="002125CF" w:rsidP="002125CF">
            <w:pPr>
              <w:spacing w:before="120" w:after="120"/>
              <w:jc w:val="center"/>
              <w:rPr>
                <w:rFonts w:ascii="Calibri" w:hAnsi="Calibri" w:cs="Tahoma"/>
                <w:sz w:val="20"/>
                <w:szCs w:val="20"/>
              </w:rPr>
            </w:pPr>
            <w:r>
              <w:rPr>
                <w:rFonts w:ascii="Calibri" w:hAnsi="Calibri" w:cs="Tahoma"/>
                <w:sz w:val="20"/>
                <w:szCs w:val="20"/>
              </w:rPr>
              <w:t xml:space="preserve">10 </w:t>
            </w:r>
            <w:r w:rsidRPr="007455A0">
              <w:rPr>
                <w:rFonts w:ascii="Calibri" w:hAnsi="Calibri" w:cs="Tahoma"/>
                <w:sz w:val="20"/>
                <w:szCs w:val="20"/>
              </w:rPr>
              <w:t>minutes</w:t>
            </w:r>
          </w:p>
        </w:tc>
        <w:tc>
          <w:tcPr>
            <w:tcW w:w="8280" w:type="dxa"/>
            <w:tcBorders>
              <w:right w:val="nil"/>
            </w:tcBorders>
            <w:shd w:val="clear" w:color="auto" w:fill="E0E0E0"/>
          </w:tcPr>
          <w:p w:rsidR="002125CF" w:rsidRPr="002125CF" w:rsidRDefault="002125CF" w:rsidP="002125CF">
            <w:pPr>
              <w:pStyle w:val="bullet0"/>
              <w:numPr>
                <w:ilvl w:val="0"/>
                <w:numId w:val="0"/>
              </w:numPr>
              <w:spacing w:before="120" w:after="120"/>
              <w:ind w:left="360" w:hanging="360"/>
              <w:rPr>
                <w:rFonts w:ascii="Calibri" w:hAnsi="Calibri" w:cs="Tahoma"/>
                <w:b/>
                <w:sz w:val="20"/>
              </w:rPr>
            </w:pPr>
            <w:r w:rsidRPr="002125CF">
              <w:rPr>
                <w:rFonts w:ascii="Calibri" w:hAnsi="Calibri" w:cs="Tahoma"/>
                <w:b/>
                <w:sz w:val="20"/>
              </w:rPr>
              <w:t>Homework or In-Class Assignment:  Spring Forward 5b. Improving Decision Making</w:t>
            </w:r>
          </w:p>
        </w:tc>
      </w:tr>
      <w:tr w:rsidR="002125CF" w:rsidRPr="007455A0" w:rsidTr="003A1429">
        <w:trPr>
          <w:cantSplit/>
          <w:trHeight w:val="38"/>
        </w:trPr>
        <w:tc>
          <w:tcPr>
            <w:tcW w:w="1800" w:type="dxa"/>
            <w:vMerge/>
            <w:tcBorders>
              <w:left w:val="nil"/>
            </w:tcBorders>
          </w:tcPr>
          <w:p w:rsidR="002125CF" w:rsidRPr="007455A0" w:rsidRDefault="002125CF" w:rsidP="002125CF">
            <w:pPr>
              <w:spacing w:before="120" w:after="120"/>
              <w:rPr>
                <w:rFonts w:ascii="Calibri" w:hAnsi="Calibri" w:cs="Tahoma"/>
                <w:sz w:val="20"/>
                <w:szCs w:val="20"/>
              </w:rPr>
            </w:pPr>
          </w:p>
        </w:tc>
        <w:tc>
          <w:tcPr>
            <w:tcW w:w="8280" w:type="dxa"/>
            <w:tcBorders>
              <w:right w:val="nil"/>
            </w:tcBorders>
          </w:tcPr>
          <w:p w:rsidR="002125CF" w:rsidRPr="007455A0" w:rsidRDefault="002125CF" w:rsidP="002125CF">
            <w:pPr>
              <w:numPr>
                <w:ilvl w:val="0"/>
                <w:numId w:val="50"/>
              </w:numPr>
              <w:spacing w:before="120" w:after="120"/>
              <w:rPr>
                <w:rFonts w:ascii="Calibri" w:hAnsi="Calibri" w:cs="Tahoma"/>
                <w:sz w:val="20"/>
                <w:szCs w:val="20"/>
              </w:rPr>
            </w:pPr>
            <w:r>
              <w:rPr>
                <w:rFonts w:ascii="Calibri" w:hAnsi="Calibri" w:cs="Tahoma"/>
                <w:sz w:val="20"/>
                <w:szCs w:val="20"/>
              </w:rPr>
              <w:t>Participants plan for an upcoming meeting, thinking about how the decision will be made.</w:t>
            </w:r>
          </w:p>
        </w:tc>
      </w:tr>
      <w:tr w:rsidR="002125CF" w:rsidRPr="00892671" w:rsidTr="003A1429">
        <w:trPr>
          <w:cantSplit/>
          <w:trHeight w:val="47"/>
        </w:trPr>
        <w:tc>
          <w:tcPr>
            <w:tcW w:w="1800" w:type="dxa"/>
            <w:tcBorders>
              <w:left w:val="nil"/>
            </w:tcBorders>
          </w:tcPr>
          <w:p w:rsidR="002125CF" w:rsidRPr="00892671" w:rsidRDefault="002125CF" w:rsidP="003A1429">
            <w:pPr>
              <w:pStyle w:val="graphic"/>
              <w:spacing w:before="120"/>
              <w:rPr>
                <w:rFonts w:ascii="Calibri" w:hAnsi="Calibri" w:cs="Tahoma"/>
                <w:b/>
                <w:sz w:val="20"/>
              </w:rPr>
            </w:pPr>
            <w:r>
              <w:rPr>
                <w:rFonts w:ascii="Calibri" w:hAnsi="Calibri" w:cs="Tahoma"/>
                <w:sz w:val="20"/>
              </w:rPr>
              <w:t>15</w:t>
            </w:r>
            <w:r w:rsidRPr="00892671">
              <w:rPr>
                <w:rFonts w:ascii="Calibri" w:hAnsi="Calibri" w:cs="Tahoma"/>
                <w:sz w:val="20"/>
              </w:rPr>
              <w:t xml:space="preserve"> minutes</w:t>
            </w:r>
          </w:p>
        </w:tc>
        <w:tc>
          <w:tcPr>
            <w:tcW w:w="8280" w:type="dxa"/>
            <w:tcBorders>
              <w:bottom w:val="single" w:sz="4" w:space="0" w:color="auto"/>
              <w:right w:val="nil"/>
            </w:tcBorders>
          </w:tcPr>
          <w:p w:rsidR="002125CF" w:rsidRPr="00CF0B0C" w:rsidRDefault="002125CF" w:rsidP="003A1429">
            <w:pPr>
              <w:spacing w:before="120" w:after="120"/>
              <w:rPr>
                <w:rFonts w:ascii="Calibri" w:hAnsi="Calibri" w:cs="Tahoma"/>
                <w:b/>
                <w:sz w:val="20"/>
                <w:szCs w:val="20"/>
              </w:rPr>
            </w:pPr>
            <w:r w:rsidRPr="00CF0B0C">
              <w:rPr>
                <w:rFonts w:ascii="Calibri" w:hAnsi="Calibri" w:cs="Tahoma"/>
                <w:b/>
                <w:sz w:val="20"/>
                <w:szCs w:val="20"/>
              </w:rPr>
              <w:t>Session Close</w:t>
            </w:r>
            <w:r>
              <w:rPr>
                <w:rFonts w:ascii="Calibri" w:hAnsi="Calibri" w:cs="Tahoma"/>
                <w:b/>
                <w:sz w:val="20"/>
                <w:szCs w:val="20"/>
              </w:rPr>
              <w:t xml:space="preserve"> (Will vary based on FL “package” being delivered.)</w:t>
            </w:r>
          </w:p>
          <w:p w:rsidR="002125CF" w:rsidRDefault="002125CF" w:rsidP="003A1429">
            <w:pPr>
              <w:pStyle w:val="bullet0"/>
              <w:spacing w:before="120" w:after="120"/>
              <w:rPr>
                <w:rFonts w:ascii="Calibri" w:hAnsi="Calibri" w:cs="Tahoma"/>
                <w:sz w:val="20"/>
              </w:rPr>
            </w:pPr>
            <w:r>
              <w:rPr>
                <w:rFonts w:ascii="Calibri" w:hAnsi="Calibri" w:cs="Tahoma"/>
                <w:sz w:val="20"/>
              </w:rPr>
              <w:t>Review Agenda</w:t>
            </w:r>
          </w:p>
          <w:p w:rsidR="002125CF" w:rsidRPr="00CF0B0C" w:rsidRDefault="002125CF" w:rsidP="003A1429">
            <w:pPr>
              <w:pStyle w:val="bullet0"/>
              <w:spacing w:before="120" w:after="120"/>
              <w:rPr>
                <w:rFonts w:ascii="Calibri" w:hAnsi="Calibri" w:cs="Tahoma"/>
                <w:sz w:val="20"/>
              </w:rPr>
            </w:pPr>
            <w:r w:rsidRPr="00CF0B0C">
              <w:rPr>
                <w:rFonts w:ascii="Calibri" w:hAnsi="Calibri" w:cs="Tahoma"/>
                <w:sz w:val="20"/>
              </w:rPr>
              <w:t>TAFA: Tools and Concepts in this Module</w:t>
            </w:r>
          </w:p>
          <w:p w:rsidR="002125CF" w:rsidRDefault="002125CF" w:rsidP="003A1429">
            <w:pPr>
              <w:pStyle w:val="bullet0"/>
              <w:spacing w:before="120" w:after="120"/>
              <w:rPr>
                <w:rFonts w:ascii="Calibri" w:hAnsi="Calibri" w:cs="Tahoma"/>
                <w:sz w:val="20"/>
              </w:rPr>
            </w:pPr>
            <w:r>
              <w:rPr>
                <w:rFonts w:ascii="Calibri" w:hAnsi="Calibri" w:cs="Tahoma"/>
                <w:sz w:val="20"/>
              </w:rPr>
              <w:t>Checkpoint to next module if appropriate</w:t>
            </w:r>
          </w:p>
          <w:p w:rsidR="002125CF" w:rsidRDefault="002125CF" w:rsidP="003A1429">
            <w:pPr>
              <w:pStyle w:val="bullet0"/>
              <w:spacing w:before="120" w:after="120"/>
              <w:rPr>
                <w:rFonts w:ascii="Calibri" w:hAnsi="Calibri" w:cs="Tahoma"/>
                <w:sz w:val="20"/>
              </w:rPr>
            </w:pPr>
            <w:r>
              <w:rPr>
                <w:rFonts w:ascii="Calibri" w:hAnsi="Calibri" w:cs="Tahoma"/>
                <w:sz w:val="20"/>
              </w:rPr>
              <w:t>Connect with LSI</w:t>
            </w:r>
          </w:p>
          <w:p w:rsidR="002125CF" w:rsidRDefault="002125CF" w:rsidP="003A1429">
            <w:pPr>
              <w:pStyle w:val="bullet0"/>
              <w:spacing w:before="120" w:after="120"/>
              <w:rPr>
                <w:rFonts w:ascii="Calibri" w:hAnsi="Calibri" w:cs="Tahoma"/>
                <w:sz w:val="20"/>
              </w:rPr>
            </w:pPr>
            <w:r>
              <w:rPr>
                <w:rFonts w:ascii="Calibri" w:hAnsi="Calibri" w:cs="Tahoma"/>
                <w:sz w:val="20"/>
              </w:rPr>
              <w:t xml:space="preserve">Congratulations slide with appropriate closing activities depending on whether this module is delivered as part of the four-day or as a stand-alone </w:t>
            </w:r>
          </w:p>
          <w:p w:rsidR="002125CF" w:rsidRDefault="002125CF" w:rsidP="003A1429">
            <w:pPr>
              <w:pStyle w:val="bullet0"/>
              <w:spacing w:before="120" w:after="120"/>
              <w:ind w:left="720"/>
              <w:rPr>
                <w:rFonts w:ascii="Calibri" w:hAnsi="Calibri" w:cs="Tahoma"/>
                <w:sz w:val="20"/>
              </w:rPr>
            </w:pPr>
            <w:r>
              <w:rPr>
                <w:rFonts w:ascii="Calibri" w:hAnsi="Calibri" w:cs="Tahoma"/>
                <w:sz w:val="20"/>
              </w:rPr>
              <w:t>Execute Post-Test if appropriate</w:t>
            </w:r>
          </w:p>
          <w:p w:rsidR="002125CF" w:rsidRDefault="002125CF" w:rsidP="003A1429">
            <w:pPr>
              <w:pStyle w:val="bullet0"/>
              <w:spacing w:before="120" w:after="120"/>
              <w:ind w:left="720"/>
              <w:rPr>
                <w:rFonts w:ascii="Calibri" w:hAnsi="Calibri" w:cs="Tahoma"/>
                <w:sz w:val="20"/>
              </w:rPr>
            </w:pPr>
            <w:r>
              <w:rPr>
                <w:rFonts w:ascii="Calibri" w:hAnsi="Calibri" w:cs="Tahoma"/>
                <w:sz w:val="20"/>
              </w:rPr>
              <w:t>Award dot winner MVP prize if appropriate</w:t>
            </w:r>
          </w:p>
          <w:p w:rsidR="002125CF" w:rsidRDefault="002125CF" w:rsidP="003A1429">
            <w:pPr>
              <w:pStyle w:val="bullet0"/>
              <w:spacing w:before="120" w:after="120"/>
              <w:ind w:left="720"/>
              <w:rPr>
                <w:rFonts w:ascii="Calibri" w:hAnsi="Calibri" w:cs="Tahoma"/>
                <w:sz w:val="20"/>
              </w:rPr>
            </w:pPr>
            <w:r>
              <w:rPr>
                <w:rFonts w:ascii="Calibri" w:hAnsi="Calibri" w:cs="Tahoma"/>
                <w:sz w:val="20"/>
              </w:rPr>
              <w:t xml:space="preserve">Complete </w:t>
            </w:r>
            <w:proofErr w:type="gramStart"/>
            <w:r>
              <w:rPr>
                <w:rFonts w:ascii="Calibri" w:hAnsi="Calibri" w:cs="Tahoma"/>
                <w:sz w:val="20"/>
              </w:rPr>
              <w:t>From</w:t>
            </w:r>
            <w:proofErr w:type="gramEnd"/>
            <w:r>
              <w:rPr>
                <w:rFonts w:ascii="Calibri" w:hAnsi="Calibri" w:cs="Tahoma"/>
                <w:sz w:val="20"/>
              </w:rPr>
              <w:t xml:space="preserve"> Classroom to Application if appropriate </w:t>
            </w:r>
          </w:p>
          <w:p w:rsidR="002125CF" w:rsidRDefault="002125CF" w:rsidP="003A1429">
            <w:pPr>
              <w:pStyle w:val="bullet0"/>
              <w:spacing w:before="120" w:after="120"/>
              <w:ind w:left="720"/>
              <w:rPr>
                <w:rFonts w:ascii="Calibri" w:hAnsi="Calibri" w:cs="Tahoma"/>
                <w:sz w:val="20"/>
              </w:rPr>
            </w:pPr>
            <w:r>
              <w:rPr>
                <w:rFonts w:ascii="Calibri" w:hAnsi="Calibri" w:cs="Tahoma"/>
                <w:sz w:val="20"/>
              </w:rPr>
              <w:t>Execute Evaluation if appropriate</w:t>
            </w:r>
          </w:p>
          <w:p w:rsidR="002125CF" w:rsidRPr="00892671" w:rsidRDefault="002125CF" w:rsidP="003A1429">
            <w:pPr>
              <w:pStyle w:val="bullet0"/>
              <w:spacing w:before="120" w:after="120"/>
              <w:rPr>
                <w:rFonts w:ascii="Calibri" w:hAnsi="Calibri" w:cs="Tahoma"/>
                <w:sz w:val="20"/>
              </w:rPr>
            </w:pPr>
            <w:r>
              <w:rPr>
                <w:rFonts w:ascii="Calibri" w:hAnsi="Calibri" w:cs="Tahoma"/>
                <w:sz w:val="20"/>
              </w:rPr>
              <w:t>Formally close the session.</w:t>
            </w:r>
          </w:p>
        </w:tc>
      </w:tr>
      <w:tr w:rsidR="002125CF" w:rsidRPr="00892671" w:rsidTr="0084353C">
        <w:trPr>
          <w:cantSplit/>
          <w:trHeight w:val="413"/>
        </w:trPr>
        <w:tc>
          <w:tcPr>
            <w:tcW w:w="1800" w:type="dxa"/>
            <w:tcBorders>
              <w:left w:val="nil"/>
            </w:tcBorders>
            <w:shd w:val="clear" w:color="auto" w:fill="8DB3E2"/>
          </w:tcPr>
          <w:p w:rsidR="002125CF" w:rsidRPr="007455A0" w:rsidRDefault="002125CF" w:rsidP="002125CF">
            <w:pPr>
              <w:tabs>
                <w:tab w:val="left" w:pos="476"/>
                <w:tab w:val="center" w:pos="792"/>
              </w:tabs>
              <w:spacing w:before="120" w:after="120"/>
              <w:jc w:val="center"/>
              <w:rPr>
                <w:rFonts w:ascii="Calibri" w:hAnsi="Calibri" w:cs="Tahoma"/>
                <w:b/>
                <w:sz w:val="20"/>
                <w:szCs w:val="20"/>
              </w:rPr>
            </w:pPr>
            <w:r w:rsidRPr="007455A0">
              <w:rPr>
                <w:rFonts w:ascii="Calibri" w:hAnsi="Calibri" w:cs="Tahoma"/>
                <w:b/>
                <w:sz w:val="20"/>
                <w:szCs w:val="20"/>
              </w:rPr>
              <w:t xml:space="preserve">180 minutes </w:t>
            </w:r>
          </w:p>
          <w:p w:rsidR="002125CF" w:rsidRPr="007455A0" w:rsidRDefault="002125CF" w:rsidP="002125CF">
            <w:pPr>
              <w:tabs>
                <w:tab w:val="left" w:pos="476"/>
                <w:tab w:val="center" w:pos="792"/>
              </w:tabs>
              <w:spacing w:before="120" w:after="120"/>
              <w:jc w:val="center"/>
              <w:rPr>
                <w:rFonts w:ascii="Calibri" w:hAnsi="Calibri" w:cs="Tahoma"/>
                <w:b/>
                <w:sz w:val="20"/>
                <w:szCs w:val="20"/>
              </w:rPr>
            </w:pPr>
            <w:r w:rsidRPr="007455A0">
              <w:rPr>
                <w:rFonts w:ascii="Calibri" w:hAnsi="Calibri" w:cs="Tahoma"/>
                <w:b/>
                <w:sz w:val="20"/>
                <w:szCs w:val="20"/>
              </w:rPr>
              <w:t>(3 hours)</w:t>
            </w:r>
          </w:p>
        </w:tc>
        <w:tc>
          <w:tcPr>
            <w:tcW w:w="8280" w:type="dxa"/>
            <w:tcBorders>
              <w:right w:val="nil"/>
            </w:tcBorders>
            <w:shd w:val="clear" w:color="auto" w:fill="8DB3E2"/>
          </w:tcPr>
          <w:p w:rsidR="002125CF" w:rsidRPr="00892671" w:rsidRDefault="002125CF" w:rsidP="002125CF">
            <w:pPr>
              <w:pStyle w:val="instruction"/>
              <w:spacing w:before="120" w:after="120"/>
              <w:rPr>
                <w:rFonts w:ascii="Calibri" w:hAnsi="Calibri" w:cs="Tahoma"/>
                <w:sz w:val="20"/>
              </w:rPr>
            </w:pPr>
            <w:r w:rsidRPr="007455A0">
              <w:rPr>
                <w:rFonts w:ascii="Calibri" w:hAnsi="Calibri" w:cs="Tahoma"/>
                <w:sz w:val="20"/>
              </w:rPr>
              <w:t>Total Training Time</w:t>
            </w:r>
          </w:p>
        </w:tc>
      </w:tr>
    </w:tbl>
    <w:p w:rsidR="00620FE2" w:rsidRPr="00892671" w:rsidRDefault="00620FE2" w:rsidP="00620FE2">
      <w:pPr>
        <w:pStyle w:val="Heading3"/>
        <w:pBdr>
          <w:bottom w:val="none" w:sz="0" w:space="0" w:color="auto"/>
        </w:pBdr>
        <w:tabs>
          <w:tab w:val="left" w:pos="3420"/>
          <w:tab w:val="right" w:pos="10080"/>
        </w:tabs>
        <w:spacing w:before="120"/>
        <w:jc w:val="center"/>
        <w:rPr>
          <w:rFonts w:ascii="Calibri" w:hAnsi="Calibri" w:cs="Tahoma"/>
        </w:rPr>
      </w:pPr>
    </w:p>
    <w:p w:rsidR="00620FE2" w:rsidRPr="00892671" w:rsidRDefault="00620FE2" w:rsidP="00620FE2">
      <w:pPr>
        <w:pStyle w:val="Heading2"/>
        <w:spacing w:before="120" w:after="120"/>
        <w:rPr>
          <w:rFonts w:ascii="Calibri" w:hAnsi="Calibri" w:cs="Tahoma"/>
        </w:rPr>
      </w:pPr>
      <w:bookmarkStart w:id="16" w:name="_Toc496119198"/>
      <w:bookmarkStart w:id="17" w:name="_Toc496197109"/>
      <w:r w:rsidRPr="00892671">
        <w:rPr>
          <w:rFonts w:ascii="Calibri" w:hAnsi="Calibri" w:cs="Tahoma"/>
        </w:rPr>
        <w:lastRenderedPageBreak/>
        <w:t xml:space="preserve">Module </w:t>
      </w:r>
      <w:r>
        <w:rPr>
          <w:rFonts w:ascii="Calibri" w:hAnsi="Calibri" w:cs="Tahoma"/>
        </w:rPr>
        <w:t>3</w:t>
      </w:r>
      <w:r w:rsidRPr="00892671">
        <w:rPr>
          <w:rFonts w:ascii="Calibri" w:hAnsi="Calibri" w:cs="Tahoma"/>
        </w:rPr>
        <w:t>: Introduction</w:t>
      </w:r>
      <w:bookmarkEnd w:id="16"/>
      <w:bookmarkEnd w:id="17"/>
    </w:p>
    <w:p w:rsidR="00620FE2" w:rsidRPr="00892671" w:rsidRDefault="00620FE2" w:rsidP="00620FE2">
      <w:pPr>
        <w:pStyle w:val="BodyText"/>
        <w:spacing w:before="120" w:after="120"/>
        <w:rPr>
          <w:rFonts w:ascii="Calibri" w:hAnsi="Calibri" w:cs="Tahoma"/>
          <w:b/>
          <w:color w:val="auto"/>
          <w:szCs w:val="24"/>
        </w:rPr>
      </w:pPr>
      <w:r w:rsidRPr="00892671">
        <w:rPr>
          <w:rFonts w:ascii="Calibri" w:hAnsi="Calibri" w:cs="Tahoma"/>
          <w:b/>
          <w:color w:val="auto"/>
          <w:szCs w:val="24"/>
        </w:rPr>
        <w:t>Overview</w:t>
      </w:r>
    </w:p>
    <w:p w:rsidR="00620FE2" w:rsidRPr="00892671" w:rsidRDefault="00620FE2" w:rsidP="00620FE2">
      <w:pPr>
        <w:spacing w:before="120" w:after="120"/>
        <w:rPr>
          <w:rFonts w:ascii="Calibri" w:hAnsi="Calibri"/>
        </w:rPr>
      </w:pPr>
      <w:r>
        <w:rPr>
          <w:rFonts w:ascii="Calibri" w:hAnsi="Calibri"/>
        </w:rPr>
        <w:t>Leaders learn techniques to use while coaching individuals for high performance.</w:t>
      </w:r>
    </w:p>
    <w:p w:rsidR="00620FE2" w:rsidRDefault="00620FE2" w:rsidP="00620FE2">
      <w:pPr>
        <w:spacing w:before="120" w:after="120"/>
        <w:rPr>
          <w:rFonts w:ascii="Calibri" w:hAnsi="Calibri"/>
        </w:rPr>
      </w:pPr>
      <w:r>
        <w:rPr>
          <w:rFonts w:ascii="Calibri" w:hAnsi="Calibri"/>
        </w:rPr>
        <w:t>Mod</w:t>
      </w:r>
      <w:r w:rsidR="002125CF">
        <w:rPr>
          <w:rFonts w:ascii="Calibri" w:hAnsi="Calibri"/>
        </w:rPr>
        <w:t>ules</w:t>
      </w:r>
      <w:r w:rsidRPr="00240C69">
        <w:rPr>
          <w:rFonts w:ascii="Calibri" w:hAnsi="Calibri"/>
        </w:rPr>
        <w:t xml:space="preserve"> include</w:t>
      </w:r>
      <w:r>
        <w:rPr>
          <w:rFonts w:ascii="Calibri" w:hAnsi="Calibri"/>
        </w:rPr>
        <w:t xml:space="preserve"> the following:</w:t>
      </w:r>
    </w:p>
    <w:p w:rsidR="00620FE2" w:rsidRDefault="002125CF" w:rsidP="00F80611">
      <w:pPr>
        <w:pStyle w:val="BodyText"/>
        <w:numPr>
          <w:ilvl w:val="0"/>
          <w:numId w:val="29"/>
        </w:numPr>
        <w:spacing w:before="120" w:after="120"/>
        <w:rPr>
          <w:rFonts w:ascii="Calibri" w:hAnsi="Calibri"/>
          <w:snapToGrid/>
          <w:color w:val="auto"/>
          <w:szCs w:val="24"/>
        </w:rPr>
      </w:pPr>
      <w:r>
        <w:rPr>
          <w:rFonts w:ascii="Calibri" w:hAnsi="Calibri"/>
          <w:snapToGrid/>
          <w:color w:val="auto"/>
          <w:szCs w:val="24"/>
        </w:rPr>
        <w:t>Decision-Making Alternatives</w:t>
      </w:r>
    </w:p>
    <w:p w:rsidR="002125CF" w:rsidRDefault="002125CF" w:rsidP="00F80611">
      <w:pPr>
        <w:pStyle w:val="BodyText"/>
        <w:numPr>
          <w:ilvl w:val="0"/>
          <w:numId w:val="29"/>
        </w:numPr>
        <w:spacing w:before="120" w:after="120"/>
        <w:rPr>
          <w:rFonts w:ascii="Calibri" w:hAnsi="Calibri"/>
          <w:snapToGrid/>
          <w:color w:val="auto"/>
          <w:szCs w:val="24"/>
        </w:rPr>
      </w:pPr>
      <w:r>
        <w:rPr>
          <w:rFonts w:ascii="Calibri" w:hAnsi="Calibri"/>
          <w:snapToGrid/>
          <w:color w:val="auto"/>
          <w:szCs w:val="24"/>
        </w:rPr>
        <w:t>The 3 Reasons Why People Disagree</w:t>
      </w:r>
    </w:p>
    <w:p w:rsidR="002125CF" w:rsidRDefault="002125CF" w:rsidP="00F80611">
      <w:pPr>
        <w:pStyle w:val="BodyText"/>
        <w:numPr>
          <w:ilvl w:val="0"/>
          <w:numId w:val="29"/>
        </w:numPr>
        <w:spacing w:before="120" w:after="120"/>
        <w:rPr>
          <w:rFonts w:ascii="Calibri" w:hAnsi="Calibri"/>
          <w:snapToGrid/>
          <w:color w:val="auto"/>
          <w:szCs w:val="24"/>
        </w:rPr>
      </w:pPr>
      <w:r>
        <w:rPr>
          <w:rFonts w:ascii="Calibri" w:hAnsi="Calibri"/>
          <w:snapToGrid/>
          <w:color w:val="auto"/>
          <w:szCs w:val="24"/>
        </w:rPr>
        <w:t>Identifying and Resolving Level 3</w:t>
      </w:r>
    </w:p>
    <w:p w:rsidR="002125CF" w:rsidRDefault="002125CF" w:rsidP="00F80611">
      <w:pPr>
        <w:pStyle w:val="BodyText"/>
        <w:numPr>
          <w:ilvl w:val="0"/>
          <w:numId w:val="29"/>
        </w:numPr>
        <w:spacing w:before="120" w:after="120"/>
        <w:rPr>
          <w:rFonts w:ascii="Calibri" w:hAnsi="Calibri"/>
          <w:snapToGrid/>
          <w:color w:val="auto"/>
          <w:szCs w:val="24"/>
        </w:rPr>
      </w:pPr>
      <w:r>
        <w:rPr>
          <w:rFonts w:ascii="Calibri" w:hAnsi="Calibri"/>
          <w:snapToGrid/>
          <w:color w:val="auto"/>
          <w:szCs w:val="24"/>
        </w:rPr>
        <w:t>Using Delineation to Resolve Level 1</w:t>
      </w:r>
    </w:p>
    <w:p w:rsidR="002125CF" w:rsidRDefault="002125CF" w:rsidP="00F80611">
      <w:pPr>
        <w:pStyle w:val="BodyText"/>
        <w:numPr>
          <w:ilvl w:val="0"/>
          <w:numId w:val="29"/>
        </w:numPr>
        <w:spacing w:before="120" w:after="120"/>
        <w:rPr>
          <w:rFonts w:ascii="Calibri" w:hAnsi="Calibri"/>
          <w:snapToGrid/>
          <w:color w:val="auto"/>
          <w:szCs w:val="24"/>
        </w:rPr>
      </w:pPr>
      <w:r>
        <w:rPr>
          <w:rFonts w:ascii="Calibri" w:hAnsi="Calibri"/>
          <w:snapToGrid/>
          <w:color w:val="auto"/>
          <w:szCs w:val="24"/>
        </w:rPr>
        <w:t>Using Strengths, Weaknesses and Merge to Resolve Level 2</w:t>
      </w:r>
    </w:p>
    <w:p w:rsidR="002125CF" w:rsidRPr="002125CF" w:rsidRDefault="002125CF" w:rsidP="00F80611">
      <w:pPr>
        <w:pStyle w:val="BodyText"/>
        <w:numPr>
          <w:ilvl w:val="0"/>
          <w:numId w:val="29"/>
        </w:numPr>
        <w:spacing w:before="120" w:after="120"/>
        <w:rPr>
          <w:rFonts w:ascii="Calibri" w:hAnsi="Calibri"/>
          <w:snapToGrid/>
          <w:color w:val="auto"/>
          <w:szCs w:val="24"/>
        </w:rPr>
      </w:pPr>
      <w:r>
        <w:rPr>
          <w:rFonts w:ascii="Calibri" w:hAnsi="Calibri"/>
          <w:snapToGrid/>
          <w:color w:val="auto"/>
          <w:szCs w:val="24"/>
        </w:rPr>
        <w:t>5-Finger Consensus</w:t>
      </w:r>
    </w:p>
    <w:p w:rsidR="00620FE2" w:rsidRPr="002125CF" w:rsidRDefault="00620FE2" w:rsidP="00620FE2">
      <w:pPr>
        <w:pStyle w:val="BodyText"/>
        <w:spacing w:before="120" w:after="120"/>
        <w:ind w:left="360"/>
        <w:rPr>
          <w:rFonts w:ascii="Calibri" w:hAnsi="Calibri"/>
          <w:snapToGrid/>
          <w:color w:val="auto"/>
          <w:szCs w:val="24"/>
        </w:rPr>
      </w:pPr>
    </w:p>
    <w:p w:rsidR="00620FE2" w:rsidRPr="002125CF" w:rsidRDefault="00620FE2" w:rsidP="00620FE2">
      <w:pPr>
        <w:pStyle w:val="BodyText"/>
        <w:spacing w:before="120" w:after="120"/>
        <w:rPr>
          <w:rFonts w:ascii="Calibri" w:hAnsi="Calibri" w:cs="Tahoma"/>
          <w:b/>
          <w:color w:val="auto"/>
          <w:szCs w:val="24"/>
        </w:rPr>
      </w:pPr>
      <w:r w:rsidRPr="002125CF">
        <w:rPr>
          <w:rFonts w:ascii="Calibri" w:hAnsi="Calibri" w:cs="Tahoma"/>
          <w:b/>
          <w:color w:val="auto"/>
          <w:szCs w:val="24"/>
        </w:rPr>
        <w:t>Key Learnings</w:t>
      </w:r>
    </w:p>
    <w:p w:rsidR="00620FE2" w:rsidRPr="00700F04" w:rsidRDefault="00700F04" w:rsidP="00F80611">
      <w:pPr>
        <w:pStyle w:val="BodyText"/>
        <w:numPr>
          <w:ilvl w:val="0"/>
          <w:numId w:val="29"/>
        </w:numPr>
        <w:spacing w:before="120" w:after="120"/>
        <w:rPr>
          <w:rFonts w:ascii="Calibri" w:hAnsi="Calibri" w:cs="Tahoma"/>
          <w:b/>
          <w:color w:val="auto"/>
          <w:szCs w:val="24"/>
        </w:rPr>
      </w:pPr>
      <w:r>
        <w:rPr>
          <w:rFonts w:ascii="Calibri" w:hAnsi="Calibri"/>
          <w:snapToGrid/>
          <w:color w:val="auto"/>
          <w:szCs w:val="24"/>
        </w:rPr>
        <w:t>Be able to determine which decision-making alternative is ideal for each situation</w:t>
      </w:r>
    </w:p>
    <w:p w:rsidR="00700F04" w:rsidRPr="00700F04" w:rsidRDefault="00700F04" w:rsidP="00F80611">
      <w:pPr>
        <w:pStyle w:val="BodyText"/>
        <w:numPr>
          <w:ilvl w:val="0"/>
          <w:numId w:val="29"/>
        </w:numPr>
        <w:spacing w:before="120" w:after="120"/>
        <w:rPr>
          <w:rFonts w:ascii="Calibri" w:hAnsi="Calibri" w:cs="Tahoma"/>
          <w:b/>
          <w:color w:val="auto"/>
          <w:szCs w:val="24"/>
        </w:rPr>
      </w:pPr>
      <w:r>
        <w:rPr>
          <w:rFonts w:ascii="Calibri" w:hAnsi="Calibri"/>
          <w:snapToGrid/>
          <w:color w:val="auto"/>
          <w:szCs w:val="24"/>
        </w:rPr>
        <w:t>Apply techniques to address disagreement based on the type of disagreement it is</w:t>
      </w:r>
    </w:p>
    <w:p w:rsidR="00700F04" w:rsidRPr="00700F04" w:rsidRDefault="00700F04" w:rsidP="00F80611">
      <w:pPr>
        <w:pStyle w:val="BodyText"/>
        <w:numPr>
          <w:ilvl w:val="0"/>
          <w:numId w:val="29"/>
        </w:numPr>
        <w:spacing w:before="120" w:after="120"/>
        <w:rPr>
          <w:rFonts w:ascii="Calibri" w:hAnsi="Calibri" w:cs="Tahoma"/>
          <w:color w:val="auto"/>
          <w:szCs w:val="24"/>
        </w:rPr>
      </w:pPr>
      <w:r w:rsidRPr="00700F04">
        <w:rPr>
          <w:rFonts w:ascii="Calibri" w:hAnsi="Calibri" w:cs="Tahoma"/>
          <w:color w:val="auto"/>
          <w:szCs w:val="24"/>
        </w:rPr>
        <w:t>Facilitate team through 5-Finger Consensus</w:t>
      </w:r>
    </w:p>
    <w:p w:rsidR="00620FE2" w:rsidRPr="00700F04" w:rsidRDefault="00620FE2" w:rsidP="00620FE2">
      <w:pPr>
        <w:pStyle w:val="BodyText"/>
        <w:spacing w:before="120" w:after="120"/>
        <w:ind w:left="360"/>
        <w:rPr>
          <w:rFonts w:ascii="Calibri" w:hAnsi="Calibri" w:cs="Tahoma"/>
          <w:color w:val="auto"/>
          <w:szCs w:val="24"/>
        </w:rPr>
      </w:pPr>
    </w:p>
    <w:p w:rsidR="00620FE2" w:rsidRPr="00892671" w:rsidRDefault="00620FE2" w:rsidP="00620FE2">
      <w:pPr>
        <w:pStyle w:val="BodyText"/>
        <w:spacing w:before="120" w:after="120"/>
        <w:rPr>
          <w:rFonts w:ascii="Calibri" w:hAnsi="Calibri" w:cs="Tahoma"/>
          <w:b/>
          <w:color w:val="auto"/>
          <w:szCs w:val="24"/>
        </w:rPr>
      </w:pPr>
      <w:r w:rsidRPr="00892671">
        <w:rPr>
          <w:rFonts w:ascii="Calibri" w:hAnsi="Calibri" w:cs="Tahoma"/>
          <w:b/>
          <w:color w:val="auto"/>
          <w:szCs w:val="24"/>
        </w:rPr>
        <w:t>Facilitation Tips/Background Information</w:t>
      </w:r>
    </w:p>
    <w:p w:rsidR="00620FE2" w:rsidRPr="00892671" w:rsidRDefault="00620FE2" w:rsidP="00F80611">
      <w:pPr>
        <w:numPr>
          <w:ilvl w:val="0"/>
          <w:numId w:val="22"/>
        </w:numPr>
        <w:spacing w:before="120" w:after="120"/>
        <w:rPr>
          <w:rFonts w:ascii="Calibri" w:hAnsi="Calibri"/>
        </w:rPr>
      </w:pPr>
      <w:r w:rsidRPr="00892671">
        <w:rPr>
          <w:rFonts w:ascii="Calibri" w:hAnsi="Calibri"/>
        </w:rPr>
        <w:t>Post on the wall ahead of time three flip chart pages with the following titles</w:t>
      </w:r>
    </w:p>
    <w:p w:rsidR="00620FE2" w:rsidRPr="00892671" w:rsidRDefault="00620FE2" w:rsidP="00F80611">
      <w:pPr>
        <w:numPr>
          <w:ilvl w:val="1"/>
          <w:numId w:val="22"/>
        </w:numPr>
        <w:spacing w:before="120" w:after="120"/>
        <w:rPr>
          <w:rFonts w:ascii="Calibri" w:hAnsi="Calibri"/>
        </w:rPr>
      </w:pPr>
      <w:r w:rsidRPr="00892671">
        <w:rPr>
          <w:rFonts w:ascii="Calibri" w:hAnsi="Calibri"/>
        </w:rPr>
        <w:t>Objectives</w:t>
      </w:r>
    </w:p>
    <w:p w:rsidR="00620FE2" w:rsidRPr="00892671" w:rsidRDefault="00620FE2" w:rsidP="00F80611">
      <w:pPr>
        <w:numPr>
          <w:ilvl w:val="1"/>
          <w:numId w:val="22"/>
        </w:numPr>
        <w:spacing w:before="120" w:after="120"/>
        <w:rPr>
          <w:rFonts w:ascii="Calibri" w:hAnsi="Calibri"/>
        </w:rPr>
      </w:pPr>
      <w:r>
        <w:rPr>
          <w:rFonts w:ascii="Calibri" w:hAnsi="Calibri"/>
        </w:rPr>
        <w:t>Agenda</w:t>
      </w:r>
    </w:p>
    <w:p w:rsidR="00620FE2" w:rsidRPr="00892671" w:rsidRDefault="00620FE2" w:rsidP="00F80611">
      <w:pPr>
        <w:numPr>
          <w:ilvl w:val="1"/>
          <w:numId w:val="22"/>
        </w:numPr>
        <w:spacing w:before="120" w:after="120"/>
        <w:rPr>
          <w:rFonts w:ascii="Calibri" w:hAnsi="Calibri"/>
        </w:rPr>
      </w:pPr>
      <w:r>
        <w:rPr>
          <w:rFonts w:ascii="Calibri" w:hAnsi="Calibri"/>
        </w:rPr>
        <w:t>Coming Attractions</w:t>
      </w:r>
    </w:p>
    <w:p w:rsidR="00620FE2" w:rsidRDefault="00620FE2" w:rsidP="00F80611">
      <w:pPr>
        <w:numPr>
          <w:ilvl w:val="0"/>
          <w:numId w:val="22"/>
        </w:numPr>
        <w:spacing w:before="120" w:after="120"/>
        <w:rPr>
          <w:rFonts w:ascii="Calibri" w:hAnsi="Calibri"/>
        </w:rPr>
      </w:pPr>
      <w:r w:rsidRPr="00892671">
        <w:rPr>
          <w:rFonts w:ascii="Calibri" w:hAnsi="Calibri"/>
        </w:rPr>
        <w:t xml:space="preserve">Accommodate participant objectives where possible, but do not be tempted into shoe-horning their objectives into the planned activities. If it’s not going to be covered, explain why it is out of the parameters of this workshop. </w:t>
      </w:r>
      <w:r>
        <w:rPr>
          <w:rFonts w:ascii="Calibri" w:hAnsi="Calibri"/>
        </w:rPr>
        <w:t xml:space="preserve">If appropriate, consider covering out-of-scope objectives over lunch, on breaks, or in some other way. </w:t>
      </w:r>
    </w:p>
    <w:p w:rsidR="00620FE2" w:rsidRDefault="00620FE2" w:rsidP="00F80611">
      <w:pPr>
        <w:numPr>
          <w:ilvl w:val="0"/>
          <w:numId w:val="22"/>
        </w:numPr>
        <w:spacing w:before="120" w:after="120"/>
        <w:rPr>
          <w:rFonts w:ascii="Calibri" w:hAnsi="Calibri"/>
        </w:rPr>
      </w:pPr>
      <w:r>
        <w:rPr>
          <w:rFonts w:ascii="Calibri" w:hAnsi="Calibri"/>
        </w:rPr>
        <w:t xml:space="preserve">Be familiar with the DISC </w:t>
      </w:r>
      <w:r w:rsidR="003A1429">
        <w:rPr>
          <w:rFonts w:ascii="Calibri" w:hAnsi="Calibri"/>
        </w:rPr>
        <w:t>communication styles</w:t>
      </w:r>
      <w:r>
        <w:rPr>
          <w:rFonts w:ascii="Calibri" w:hAnsi="Calibri"/>
        </w:rPr>
        <w:t>.</w:t>
      </w:r>
    </w:p>
    <w:p w:rsidR="00620FE2" w:rsidRPr="00892671" w:rsidRDefault="00620FE2" w:rsidP="00620FE2">
      <w:pPr>
        <w:spacing w:before="120" w:after="120"/>
        <w:ind w:left="360"/>
        <w:rPr>
          <w:rFonts w:ascii="Calibri" w:hAnsi="Calibri"/>
        </w:rPr>
      </w:pPr>
    </w:p>
    <w:p w:rsidR="00620FE2" w:rsidRDefault="00620FE2" w:rsidP="00620FE2">
      <w:pPr>
        <w:pStyle w:val="BodyText"/>
        <w:spacing w:before="120" w:after="120"/>
        <w:rPr>
          <w:rFonts w:ascii="Calibri" w:hAnsi="Calibri" w:cs="Tahoma"/>
          <w:b/>
          <w:color w:val="auto"/>
          <w:szCs w:val="24"/>
        </w:rPr>
      </w:pPr>
      <w:r w:rsidRPr="00892671">
        <w:rPr>
          <w:rFonts w:ascii="Calibri" w:hAnsi="Calibri" w:cs="Tahoma"/>
          <w:b/>
          <w:color w:val="auto"/>
          <w:szCs w:val="24"/>
        </w:rPr>
        <w:t xml:space="preserve">Timing: </w:t>
      </w:r>
      <w:r>
        <w:rPr>
          <w:rFonts w:ascii="Calibri" w:hAnsi="Calibri" w:cs="Tahoma"/>
          <w:b/>
          <w:color w:val="auto"/>
          <w:szCs w:val="24"/>
        </w:rPr>
        <w:t>3</w:t>
      </w:r>
      <w:r w:rsidRPr="00892671">
        <w:rPr>
          <w:rFonts w:ascii="Calibri" w:hAnsi="Calibri" w:cs="Tahoma"/>
          <w:b/>
          <w:color w:val="auto"/>
          <w:szCs w:val="24"/>
        </w:rPr>
        <w:t xml:space="preserve"> hours</w:t>
      </w:r>
    </w:p>
    <w:p w:rsidR="00620FE2" w:rsidRDefault="00620FE2" w:rsidP="00620FE2">
      <w:pPr>
        <w:rPr>
          <w:rFonts w:ascii="Calibri" w:hAnsi="Calibri" w:cs="Tahoma"/>
          <w:b/>
          <w:snapToGrid w:val="0"/>
        </w:rPr>
      </w:pPr>
      <w:r>
        <w:rPr>
          <w:rFonts w:ascii="Calibri" w:hAnsi="Calibri" w:cs="Tahoma"/>
          <w:b/>
        </w:rPr>
        <w:br w:type="page"/>
      </w:r>
    </w:p>
    <w:p w:rsidR="00620FE2" w:rsidRPr="00CC1FF3" w:rsidRDefault="00620FE2" w:rsidP="00620FE2">
      <w:pPr>
        <w:pStyle w:val="Heading2"/>
        <w:spacing w:before="120" w:after="120"/>
        <w:rPr>
          <w:rFonts w:ascii="Calibri" w:hAnsi="Calibri" w:cs="Tahoma"/>
        </w:rPr>
      </w:pPr>
      <w:bookmarkStart w:id="18" w:name="_Toc491270451"/>
      <w:bookmarkStart w:id="19" w:name="_Toc494966913"/>
      <w:bookmarkStart w:id="20" w:name="_Toc496119199"/>
      <w:bookmarkStart w:id="21" w:name="_Toc496197110"/>
      <w:r w:rsidRPr="00CC1FF3">
        <w:rPr>
          <w:rFonts w:ascii="Calibri" w:hAnsi="Calibri" w:cs="Tahoma"/>
        </w:rPr>
        <w:lastRenderedPageBreak/>
        <w:t xml:space="preserve">Module </w:t>
      </w:r>
      <w:r w:rsidR="00700F04">
        <w:rPr>
          <w:rFonts w:ascii="Calibri" w:hAnsi="Calibri" w:cs="Tahoma"/>
        </w:rPr>
        <w:t>5</w:t>
      </w:r>
      <w:r w:rsidRPr="00CC1FF3">
        <w:rPr>
          <w:rFonts w:ascii="Calibri" w:hAnsi="Calibri" w:cs="Tahoma"/>
        </w:rPr>
        <w:t xml:space="preserve">: </w:t>
      </w:r>
      <w:bookmarkEnd w:id="18"/>
      <w:bookmarkEnd w:id="19"/>
      <w:bookmarkEnd w:id="20"/>
      <w:r>
        <w:rPr>
          <w:rFonts w:ascii="Calibri" w:hAnsi="Calibri" w:cs="Tahoma"/>
        </w:rPr>
        <w:t>Facilitating and Coaching Individuals Agenda</w:t>
      </w:r>
      <w:bookmarkEnd w:id="21"/>
    </w:p>
    <w:p w:rsidR="00620FE2" w:rsidRDefault="00700F04" w:rsidP="00700F04">
      <w:pPr>
        <w:pStyle w:val="BodyText"/>
        <w:numPr>
          <w:ilvl w:val="0"/>
          <w:numId w:val="51"/>
        </w:numPr>
        <w:spacing w:before="120" w:after="120"/>
        <w:rPr>
          <w:rFonts w:ascii="Calibri" w:hAnsi="Calibri" w:cs="Tahoma"/>
          <w:color w:val="auto"/>
          <w:szCs w:val="24"/>
        </w:rPr>
      </w:pPr>
      <w:r>
        <w:rPr>
          <w:rFonts w:ascii="Calibri" w:hAnsi="Calibri" w:cs="Tahoma"/>
          <w:color w:val="auto"/>
          <w:szCs w:val="24"/>
        </w:rPr>
        <w:t>Decision-Making Alternatives</w:t>
      </w:r>
    </w:p>
    <w:p w:rsidR="00700F04" w:rsidRDefault="00700F04" w:rsidP="00700F04">
      <w:pPr>
        <w:pStyle w:val="BodyText"/>
        <w:numPr>
          <w:ilvl w:val="0"/>
          <w:numId w:val="51"/>
        </w:numPr>
        <w:spacing w:before="120" w:after="120"/>
        <w:rPr>
          <w:rFonts w:ascii="Calibri" w:hAnsi="Calibri" w:cs="Tahoma"/>
          <w:color w:val="auto"/>
          <w:szCs w:val="24"/>
        </w:rPr>
      </w:pPr>
      <w:r>
        <w:rPr>
          <w:rFonts w:ascii="Calibri" w:hAnsi="Calibri" w:cs="Tahoma"/>
          <w:color w:val="auto"/>
          <w:szCs w:val="24"/>
        </w:rPr>
        <w:t>The 3 Reasons People Disagree</w:t>
      </w:r>
    </w:p>
    <w:p w:rsidR="00700F04" w:rsidRDefault="00700F04" w:rsidP="00700F04">
      <w:pPr>
        <w:pStyle w:val="BodyText"/>
        <w:numPr>
          <w:ilvl w:val="0"/>
          <w:numId w:val="51"/>
        </w:numPr>
        <w:spacing w:before="120" w:after="120"/>
        <w:rPr>
          <w:rFonts w:ascii="Calibri" w:hAnsi="Calibri" w:cs="Tahoma"/>
          <w:color w:val="auto"/>
          <w:szCs w:val="24"/>
        </w:rPr>
      </w:pPr>
      <w:r>
        <w:rPr>
          <w:rFonts w:ascii="Calibri" w:hAnsi="Calibri" w:cs="Tahoma"/>
          <w:color w:val="auto"/>
          <w:szCs w:val="24"/>
        </w:rPr>
        <w:t>Identifying and Resolving Level 3</w:t>
      </w:r>
    </w:p>
    <w:p w:rsidR="00700F04" w:rsidRDefault="00700F04" w:rsidP="00700F04">
      <w:pPr>
        <w:pStyle w:val="BodyText"/>
        <w:numPr>
          <w:ilvl w:val="0"/>
          <w:numId w:val="51"/>
        </w:numPr>
        <w:spacing w:before="120" w:after="120"/>
        <w:rPr>
          <w:rFonts w:ascii="Calibri" w:hAnsi="Calibri" w:cs="Tahoma"/>
          <w:color w:val="auto"/>
          <w:szCs w:val="24"/>
        </w:rPr>
      </w:pPr>
      <w:r>
        <w:rPr>
          <w:rFonts w:ascii="Calibri" w:hAnsi="Calibri" w:cs="Tahoma"/>
          <w:color w:val="auto"/>
          <w:szCs w:val="24"/>
        </w:rPr>
        <w:t>Using Delineation to Resolve Level 1</w:t>
      </w:r>
    </w:p>
    <w:p w:rsidR="00700F04" w:rsidRDefault="00700F04" w:rsidP="00700F04">
      <w:pPr>
        <w:pStyle w:val="BodyText"/>
        <w:numPr>
          <w:ilvl w:val="0"/>
          <w:numId w:val="51"/>
        </w:numPr>
        <w:spacing w:before="120" w:after="120"/>
        <w:rPr>
          <w:rFonts w:ascii="Calibri" w:hAnsi="Calibri" w:cs="Tahoma"/>
          <w:color w:val="auto"/>
          <w:szCs w:val="24"/>
        </w:rPr>
      </w:pPr>
      <w:r>
        <w:rPr>
          <w:rFonts w:ascii="Calibri" w:hAnsi="Calibri" w:cs="Tahoma"/>
          <w:color w:val="auto"/>
          <w:szCs w:val="24"/>
        </w:rPr>
        <w:t>Using Strengths, Weaknesses and Merging to Resolve Level 2</w:t>
      </w:r>
    </w:p>
    <w:p w:rsidR="00700F04" w:rsidRDefault="00700F04" w:rsidP="00700F04">
      <w:pPr>
        <w:pStyle w:val="BodyText"/>
        <w:numPr>
          <w:ilvl w:val="0"/>
          <w:numId w:val="51"/>
        </w:numPr>
        <w:spacing w:before="120" w:after="120"/>
        <w:rPr>
          <w:rFonts w:ascii="Calibri" w:hAnsi="Calibri" w:cs="Tahoma"/>
          <w:color w:val="auto"/>
          <w:szCs w:val="24"/>
        </w:rPr>
      </w:pPr>
      <w:r>
        <w:rPr>
          <w:rFonts w:ascii="Calibri" w:hAnsi="Calibri" w:cs="Tahoma"/>
          <w:color w:val="auto"/>
          <w:szCs w:val="24"/>
        </w:rPr>
        <w:t>5-Finger Consensus</w:t>
      </w:r>
    </w:p>
    <w:p w:rsidR="00700F04" w:rsidRPr="00700F04" w:rsidRDefault="00700F04" w:rsidP="00700F04">
      <w:pPr>
        <w:pStyle w:val="BodyText"/>
        <w:spacing w:before="120" w:after="120"/>
        <w:rPr>
          <w:rFonts w:ascii="Calibri" w:hAnsi="Calibri" w:cs="Tahoma"/>
          <w:color w:val="auto"/>
          <w:szCs w:val="24"/>
        </w:rPr>
      </w:pPr>
      <w:r>
        <w:rPr>
          <w:rFonts w:ascii="Calibri" w:hAnsi="Calibri" w:cs="Tahoma"/>
          <w:color w:val="auto"/>
          <w:szCs w:val="24"/>
        </w:rPr>
        <w:t>Exercise 5a. – Resolving a Disagreement</w:t>
      </w:r>
    </w:p>
    <w:p w:rsidR="00620FE2" w:rsidRDefault="00620FE2" w:rsidP="00620FE2">
      <w:pPr>
        <w:pStyle w:val="BodyText"/>
        <w:spacing w:before="120" w:after="120"/>
        <w:rPr>
          <w:rFonts w:ascii="Calibri" w:hAnsi="Calibri" w:cs="Tahoma"/>
          <w:b/>
          <w:color w:val="auto"/>
          <w:szCs w:val="24"/>
        </w:rPr>
      </w:pPr>
    </w:p>
    <w:p w:rsidR="00620FE2" w:rsidRPr="00892671" w:rsidRDefault="00620FE2" w:rsidP="00620FE2">
      <w:pPr>
        <w:pStyle w:val="BodyText"/>
        <w:spacing w:before="120" w:after="120"/>
        <w:rPr>
          <w:rFonts w:ascii="Calibri" w:hAnsi="Calibri" w:cs="Tahoma"/>
          <w:b/>
          <w:color w:val="auto"/>
          <w:szCs w:val="24"/>
        </w:rPr>
      </w:pPr>
    </w:p>
    <w:p w:rsidR="00620FE2" w:rsidRPr="00892671" w:rsidRDefault="00620FE2" w:rsidP="00620FE2">
      <w:pPr>
        <w:spacing w:before="120" w:after="120"/>
        <w:rPr>
          <w:rFonts w:ascii="Calibri" w:hAnsi="Calibri"/>
        </w:rPr>
      </w:pPr>
    </w:p>
    <w:p w:rsidR="00510625" w:rsidRPr="00892671" w:rsidRDefault="00E23707" w:rsidP="00A86FE3">
      <w:pPr>
        <w:pStyle w:val="Heading3"/>
        <w:tabs>
          <w:tab w:val="left" w:pos="3330"/>
          <w:tab w:val="right" w:pos="10080"/>
        </w:tabs>
        <w:spacing w:before="120"/>
        <w:rPr>
          <w:rFonts w:ascii="Calibri" w:hAnsi="Calibri" w:cs="Tahoma"/>
        </w:rPr>
      </w:pPr>
      <w:bookmarkStart w:id="22" w:name="_Toc442698450"/>
      <w:bookmarkStart w:id="23" w:name="_Toc442699706"/>
      <w:bookmarkEnd w:id="3"/>
      <w:r w:rsidRPr="00892671">
        <w:rPr>
          <w:rFonts w:ascii="Calibri" w:hAnsi="Calibri" w:cs="Tahoma"/>
        </w:rPr>
        <w:br w:type="page"/>
      </w:r>
      <w:r w:rsidR="00510625" w:rsidRPr="00892671">
        <w:rPr>
          <w:rFonts w:ascii="Calibri" w:hAnsi="Calibri" w:cs="Tahoma"/>
        </w:rPr>
        <w:lastRenderedPageBreak/>
        <w:t xml:space="preserve">Timing:  </w:t>
      </w:r>
      <w:r w:rsidR="00620FE2">
        <w:rPr>
          <w:rFonts w:ascii="Calibri" w:hAnsi="Calibri" w:cs="Tahoma"/>
        </w:rPr>
        <w:t>3</w:t>
      </w:r>
      <w:r w:rsidR="003C75DA" w:rsidRPr="00892671">
        <w:rPr>
          <w:rFonts w:ascii="Calibri" w:hAnsi="Calibri" w:cs="Tahoma"/>
        </w:rPr>
        <w:t xml:space="preserve"> hours</w:t>
      </w:r>
    </w:p>
    <w:tbl>
      <w:tblPr>
        <w:tblW w:w="10080" w:type="dxa"/>
        <w:tblInd w:w="216" w:type="dxa"/>
        <w:tblLayout w:type="fixed"/>
        <w:tblLook w:val="0000" w:firstRow="0" w:lastRow="0" w:firstColumn="0" w:lastColumn="0" w:noHBand="0" w:noVBand="0"/>
      </w:tblPr>
      <w:tblGrid>
        <w:gridCol w:w="36"/>
        <w:gridCol w:w="3204"/>
        <w:gridCol w:w="6840"/>
      </w:tblGrid>
      <w:tr w:rsidR="00510625" w:rsidRPr="00892671" w:rsidTr="000F3D7E">
        <w:trPr>
          <w:trHeight w:hRule="exact" w:val="120"/>
        </w:trPr>
        <w:tc>
          <w:tcPr>
            <w:tcW w:w="3240" w:type="dxa"/>
            <w:gridSpan w:val="2"/>
          </w:tcPr>
          <w:p w:rsidR="00510625" w:rsidRPr="00903C32" w:rsidRDefault="00510625" w:rsidP="00903C32">
            <w:pPr>
              <w:pStyle w:val="Heading4"/>
              <w:spacing w:before="120" w:after="120"/>
              <w:jc w:val="center"/>
              <w:rPr>
                <w:rFonts w:asciiTheme="minorHAnsi" w:hAnsiTheme="minorHAnsi" w:cstheme="minorHAnsi"/>
                <w:sz w:val="20"/>
              </w:rPr>
            </w:pPr>
          </w:p>
        </w:tc>
        <w:tc>
          <w:tcPr>
            <w:tcW w:w="6840" w:type="dxa"/>
          </w:tcPr>
          <w:p w:rsidR="00510625" w:rsidRPr="0084353C" w:rsidRDefault="00510625" w:rsidP="0084353C">
            <w:pPr>
              <w:pStyle w:val="Heading4"/>
              <w:spacing w:before="120" w:after="120"/>
              <w:rPr>
                <w:rFonts w:asciiTheme="minorHAnsi" w:hAnsiTheme="minorHAnsi" w:cstheme="minorHAnsi"/>
                <w:sz w:val="22"/>
                <w:szCs w:val="22"/>
              </w:rPr>
            </w:pPr>
          </w:p>
        </w:tc>
      </w:tr>
      <w:tr w:rsidR="00510625" w:rsidRPr="00892671" w:rsidTr="000F3D7E">
        <w:trPr>
          <w:trHeight w:val="3321"/>
        </w:trPr>
        <w:tc>
          <w:tcPr>
            <w:tcW w:w="3240" w:type="dxa"/>
            <w:gridSpan w:val="2"/>
            <w:tcBorders>
              <w:bottom w:val="single" w:sz="4" w:space="0" w:color="auto"/>
            </w:tcBorders>
          </w:tcPr>
          <w:p w:rsidR="00510625" w:rsidRDefault="000F3D7E" w:rsidP="00903C32">
            <w:pPr>
              <w:pStyle w:val="OHnumber"/>
              <w:spacing w:before="120" w:after="120"/>
              <w:jc w:val="center"/>
              <w:rPr>
                <w:rFonts w:asciiTheme="minorHAnsi" w:hAnsiTheme="minorHAnsi" w:cstheme="minorHAnsi"/>
              </w:rPr>
            </w:pPr>
            <w:r w:rsidRPr="00903C32">
              <w:rPr>
                <w:rFonts w:asciiTheme="minorHAnsi" w:hAnsiTheme="minorHAnsi" w:cstheme="minorHAnsi"/>
              </w:rPr>
              <w:t>PPT:</w:t>
            </w:r>
            <w:r w:rsidR="00770A06" w:rsidRPr="00903C32">
              <w:rPr>
                <w:rFonts w:asciiTheme="minorHAnsi" w:hAnsiTheme="minorHAnsi" w:cstheme="minorHAnsi"/>
              </w:rPr>
              <w:t xml:space="preserve"> </w:t>
            </w:r>
            <w:r w:rsidR="00903C32" w:rsidRPr="00903C32">
              <w:rPr>
                <w:rFonts w:asciiTheme="minorHAnsi" w:hAnsiTheme="minorHAnsi" w:cstheme="minorHAnsi"/>
              </w:rPr>
              <w:t xml:space="preserve">Facilitative Leader </w:t>
            </w:r>
            <w:r w:rsidR="00770A06" w:rsidRPr="00903C32">
              <w:rPr>
                <w:rFonts w:asciiTheme="minorHAnsi" w:hAnsiTheme="minorHAnsi" w:cstheme="minorHAnsi"/>
              </w:rPr>
              <w:drawing>
                <wp:inline distT="0" distB="0" distL="0" distR="0" wp14:anchorId="7C92F7F4" wp14:editId="0170048D">
                  <wp:extent cx="1920240" cy="14401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20240" cy="1440180"/>
                          </a:xfrm>
                          <a:prstGeom prst="rect">
                            <a:avLst/>
                          </a:prstGeom>
                        </pic:spPr>
                      </pic:pic>
                    </a:graphicData>
                  </a:graphic>
                </wp:inline>
              </w:drawing>
            </w:r>
          </w:p>
          <w:p w:rsidR="0084353C" w:rsidRPr="00903C32" w:rsidRDefault="0084353C" w:rsidP="00903C32">
            <w:pPr>
              <w:pStyle w:val="OHnumber"/>
              <w:spacing w:before="120" w:after="120"/>
              <w:jc w:val="center"/>
              <w:rPr>
                <w:rFonts w:asciiTheme="minorHAnsi" w:hAnsiTheme="minorHAnsi" w:cstheme="minorHAnsi"/>
              </w:rPr>
            </w:pPr>
            <w:r>
              <w:rPr>
                <w:rFonts w:ascii="Calibri" w:hAnsi="Calibri" w:cs="Tahoma"/>
              </w:rPr>
              <w:drawing>
                <wp:inline distT="0" distB="0" distL="0" distR="0" wp14:anchorId="424E49EC" wp14:editId="5076B90D">
                  <wp:extent cx="714375" cy="619125"/>
                  <wp:effectExtent l="19050" t="0" r="9525" b="0"/>
                  <wp:docPr id="228" name="Picture 228"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left w:val="single" w:sz="4" w:space="0" w:color="auto"/>
              <w:bottom w:val="single" w:sz="4" w:space="0" w:color="auto"/>
            </w:tcBorders>
          </w:tcPr>
          <w:p w:rsidR="00510625" w:rsidRPr="0084353C" w:rsidRDefault="0084353C" w:rsidP="0084353C">
            <w:pPr>
              <w:spacing w:before="120" w:after="120"/>
              <w:rPr>
                <w:rFonts w:asciiTheme="minorHAnsi" w:hAnsiTheme="minorHAnsi" w:cstheme="minorHAnsi"/>
                <w:b/>
                <w:sz w:val="22"/>
                <w:szCs w:val="22"/>
              </w:rPr>
            </w:pPr>
            <w:r>
              <w:rPr>
                <w:rFonts w:asciiTheme="minorHAnsi" w:hAnsiTheme="minorHAnsi" w:cstheme="minorHAnsi"/>
                <w:b/>
                <w:sz w:val="22"/>
                <w:szCs w:val="22"/>
              </w:rPr>
              <w:t>SHOW POWERPOINT</w:t>
            </w:r>
            <w:r w:rsidR="00903C32" w:rsidRPr="0084353C">
              <w:rPr>
                <w:rFonts w:asciiTheme="minorHAnsi" w:hAnsiTheme="minorHAnsi" w:cstheme="minorHAnsi"/>
                <w:b/>
                <w:sz w:val="22"/>
                <w:szCs w:val="22"/>
              </w:rPr>
              <w:t>: Facilitative Leader</w:t>
            </w:r>
          </w:p>
          <w:p w:rsidR="0084353C" w:rsidRPr="00152A66" w:rsidRDefault="0084353C" w:rsidP="0084353C">
            <w:pPr>
              <w:spacing w:before="120" w:after="120"/>
              <w:rPr>
                <w:rFonts w:asciiTheme="minorHAnsi" w:hAnsiTheme="minorHAnsi" w:cstheme="minorHAnsi"/>
                <w:b/>
                <w:sz w:val="22"/>
                <w:szCs w:val="22"/>
              </w:rPr>
            </w:pPr>
            <w:r w:rsidRPr="00152A66">
              <w:rPr>
                <w:rFonts w:asciiTheme="minorHAnsi" w:hAnsiTheme="minorHAnsi" w:cstheme="minorHAnsi"/>
                <w:b/>
                <w:i/>
                <w:sz w:val="22"/>
                <w:szCs w:val="22"/>
              </w:rPr>
              <w:t xml:space="preserve">Note to Instructor: Customize your opening </w:t>
            </w:r>
            <w:r w:rsidRPr="00152A66">
              <w:rPr>
                <w:rFonts w:asciiTheme="minorHAnsi" w:hAnsiTheme="minorHAnsi" w:cstheme="minorHAnsi"/>
                <w:b/>
                <w:bCs/>
                <w:i/>
                <w:iCs/>
                <w:sz w:val="22"/>
                <w:szCs w:val="22"/>
              </w:rPr>
              <w:t>depending on the modules the group will be receiving in total, whether you are following a previous module, coming back from time in-between modules, or only running this workshop for this group.</w:t>
            </w:r>
          </w:p>
          <w:p w:rsidR="0084353C" w:rsidRPr="00152A66" w:rsidRDefault="0084353C" w:rsidP="0084353C">
            <w:pPr>
              <w:spacing w:before="120" w:after="120"/>
              <w:rPr>
                <w:rFonts w:asciiTheme="minorHAnsi" w:hAnsiTheme="minorHAnsi" w:cstheme="minorHAnsi"/>
                <w:b/>
                <w:sz w:val="22"/>
                <w:szCs w:val="22"/>
              </w:rPr>
            </w:pPr>
            <w:r w:rsidRPr="00152A66">
              <w:rPr>
                <w:rFonts w:asciiTheme="minorHAnsi" w:hAnsiTheme="minorHAnsi" w:cstheme="minorHAnsi"/>
                <w:b/>
                <w:sz w:val="22"/>
                <w:szCs w:val="22"/>
              </w:rPr>
              <w:t>SAY:</w:t>
            </w:r>
          </w:p>
          <w:p w:rsidR="0084353C" w:rsidRPr="00152A66" w:rsidRDefault="0084353C" w:rsidP="0084353C">
            <w:pPr>
              <w:spacing w:before="120" w:after="120"/>
              <w:rPr>
                <w:rFonts w:asciiTheme="minorHAnsi" w:hAnsiTheme="minorHAnsi" w:cstheme="minorHAnsi"/>
                <w:sz w:val="22"/>
                <w:szCs w:val="22"/>
              </w:rPr>
            </w:pPr>
            <w:r w:rsidRPr="00152A66">
              <w:rPr>
                <w:rFonts w:asciiTheme="minorHAnsi" w:hAnsiTheme="minorHAnsi" w:cstheme="minorHAnsi"/>
                <w:bCs/>
                <w:sz w:val="22"/>
                <w:szCs w:val="22"/>
              </w:rPr>
              <w:t xml:space="preserve">Welcome </w:t>
            </w:r>
            <w:r w:rsidRPr="00152A66">
              <w:rPr>
                <w:rFonts w:asciiTheme="minorHAnsi" w:hAnsiTheme="minorHAnsi" w:cstheme="minorHAnsi"/>
                <w:sz w:val="22"/>
                <w:szCs w:val="22"/>
              </w:rPr>
              <w:t>Managers to the Leadership Through Facilitation Workshop!</w:t>
            </w:r>
          </w:p>
          <w:p w:rsidR="0084353C" w:rsidRPr="00152A66" w:rsidRDefault="0084353C" w:rsidP="0084353C">
            <w:pPr>
              <w:spacing w:before="120" w:after="120"/>
              <w:rPr>
                <w:rFonts w:asciiTheme="minorHAnsi" w:hAnsiTheme="minorHAnsi" w:cstheme="minorHAnsi"/>
                <w:sz w:val="22"/>
                <w:szCs w:val="22"/>
              </w:rPr>
            </w:pPr>
            <w:r w:rsidRPr="00152A66">
              <w:rPr>
                <w:rFonts w:asciiTheme="minorHAnsi" w:hAnsiTheme="minorHAnsi" w:cstheme="minorHAnsi"/>
                <w:b/>
                <w:sz w:val="22"/>
                <w:szCs w:val="22"/>
              </w:rPr>
              <w:t>Introduce</w:t>
            </w:r>
            <w:r w:rsidRPr="00152A66">
              <w:rPr>
                <w:rFonts w:asciiTheme="minorHAnsi" w:hAnsiTheme="minorHAnsi" w:cstheme="minorHAnsi"/>
                <w:sz w:val="22"/>
                <w:szCs w:val="22"/>
              </w:rPr>
              <w:t xml:space="preserve"> yourself and your background. </w:t>
            </w:r>
          </w:p>
          <w:p w:rsidR="00510625" w:rsidRPr="0084353C" w:rsidRDefault="0084353C" w:rsidP="0084353C">
            <w:pPr>
              <w:spacing w:before="120" w:after="120"/>
              <w:rPr>
                <w:rFonts w:asciiTheme="minorHAnsi" w:hAnsiTheme="minorHAnsi" w:cstheme="minorHAnsi"/>
                <w:sz w:val="22"/>
                <w:szCs w:val="22"/>
              </w:rPr>
            </w:pPr>
            <w:r w:rsidRPr="00152A66">
              <w:rPr>
                <w:rFonts w:asciiTheme="minorHAnsi" w:hAnsiTheme="minorHAnsi" w:cstheme="minorHAnsi"/>
                <w:sz w:val="22"/>
                <w:szCs w:val="22"/>
              </w:rPr>
              <w:t xml:space="preserve">Have participants </w:t>
            </w:r>
            <w:r w:rsidRPr="00152A66">
              <w:rPr>
                <w:rFonts w:asciiTheme="minorHAnsi" w:hAnsiTheme="minorHAnsi" w:cstheme="minorHAnsi"/>
                <w:b/>
                <w:sz w:val="22"/>
                <w:szCs w:val="22"/>
              </w:rPr>
              <w:t>introduce</w:t>
            </w:r>
            <w:r w:rsidRPr="00152A66">
              <w:rPr>
                <w:rFonts w:asciiTheme="minorHAnsi" w:hAnsiTheme="minorHAnsi" w:cstheme="minorHAnsi"/>
                <w:sz w:val="22"/>
                <w:szCs w:val="22"/>
              </w:rPr>
              <w:t xml:space="preserve"> themselves by sharing </w:t>
            </w:r>
            <w:r w:rsidRPr="00152A66">
              <w:rPr>
                <w:rFonts w:asciiTheme="minorHAnsi" w:hAnsiTheme="minorHAnsi" w:cstheme="minorHAnsi"/>
                <w:b/>
                <w:sz w:val="22"/>
                <w:szCs w:val="22"/>
              </w:rPr>
              <w:t xml:space="preserve">name, position, </w:t>
            </w:r>
            <w:r w:rsidRPr="00152A66">
              <w:rPr>
                <w:rFonts w:asciiTheme="minorHAnsi" w:hAnsiTheme="minorHAnsi" w:cstheme="minorHAnsi"/>
                <w:sz w:val="22"/>
                <w:szCs w:val="22"/>
              </w:rPr>
              <w:t>and</w:t>
            </w:r>
            <w:r w:rsidRPr="00152A66">
              <w:rPr>
                <w:rFonts w:asciiTheme="minorHAnsi" w:hAnsiTheme="minorHAnsi" w:cstheme="minorHAnsi"/>
                <w:b/>
                <w:sz w:val="22"/>
                <w:szCs w:val="22"/>
              </w:rPr>
              <w:t xml:space="preserve"> years with the company</w:t>
            </w:r>
            <w:r w:rsidRPr="00152A66">
              <w:rPr>
                <w:rFonts w:asciiTheme="minorHAnsi" w:hAnsiTheme="minorHAnsi" w:cstheme="minorHAnsi"/>
                <w:sz w:val="22"/>
                <w:szCs w:val="22"/>
              </w:rPr>
              <w:t xml:space="preserve">. Ensure that each participant has signed in. </w:t>
            </w:r>
          </w:p>
        </w:tc>
      </w:tr>
      <w:tr w:rsidR="00246CC5" w:rsidRPr="00892671" w:rsidTr="000F3D7E">
        <w:tc>
          <w:tcPr>
            <w:tcW w:w="3240" w:type="dxa"/>
            <w:gridSpan w:val="2"/>
            <w:tcBorders>
              <w:top w:val="single" w:sz="4" w:space="0" w:color="auto"/>
              <w:bottom w:val="single" w:sz="4" w:space="0" w:color="auto"/>
            </w:tcBorders>
          </w:tcPr>
          <w:p w:rsidR="00246CC5" w:rsidRDefault="000F3D7E" w:rsidP="00903C32">
            <w:pPr>
              <w:pStyle w:val="OHnumber"/>
              <w:spacing w:before="120" w:after="120"/>
              <w:jc w:val="center"/>
              <w:rPr>
                <w:rFonts w:asciiTheme="minorHAnsi" w:hAnsiTheme="minorHAnsi" w:cstheme="minorHAnsi"/>
              </w:rPr>
            </w:pPr>
            <w:r w:rsidRPr="00903C32">
              <w:rPr>
                <w:rFonts w:asciiTheme="minorHAnsi" w:hAnsiTheme="minorHAnsi" w:cstheme="minorHAnsi"/>
              </w:rPr>
              <w:t>PPT:</w:t>
            </w:r>
            <w:r w:rsidR="00770A06" w:rsidRPr="00903C32">
              <w:rPr>
                <w:rFonts w:asciiTheme="minorHAnsi" w:hAnsiTheme="minorHAnsi" w:cstheme="minorHAnsi"/>
              </w:rPr>
              <w:t xml:space="preserve"> </w:t>
            </w:r>
            <w:r w:rsidR="00903C32" w:rsidRPr="00903C32">
              <w:rPr>
                <w:rFonts w:asciiTheme="minorHAnsi" w:hAnsiTheme="minorHAnsi" w:cstheme="minorHAnsi"/>
              </w:rPr>
              <w:t xml:space="preserve">Facilitating Agreement </w:t>
            </w:r>
            <w:r w:rsidR="00770A06" w:rsidRPr="00903C32">
              <w:rPr>
                <w:rFonts w:asciiTheme="minorHAnsi" w:hAnsiTheme="minorHAnsi" w:cstheme="minorHAnsi"/>
              </w:rPr>
              <w:drawing>
                <wp:inline distT="0" distB="0" distL="0" distR="0" wp14:anchorId="415E2BB2" wp14:editId="09135AB3">
                  <wp:extent cx="1920240" cy="14401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20240" cy="1440180"/>
                          </a:xfrm>
                          <a:prstGeom prst="rect">
                            <a:avLst/>
                          </a:prstGeom>
                        </pic:spPr>
                      </pic:pic>
                    </a:graphicData>
                  </a:graphic>
                </wp:inline>
              </w:drawing>
            </w:r>
          </w:p>
          <w:p w:rsidR="0084353C" w:rsidRPr="00903C32" w:rsidRDefault="0084353C" w:rsidP="00903C32">
            <w:pPr>
              <w:pStyle w:val="OHnumber"/>
              <w:spacing w:before="120" w:after="120"/>
              <w:jc w:val="center"/>
              <w:rPr>
                <w:rFonts w:asciiTheme="minorHAnsi" w:hAnsiTheme="minorHAnsi" w:cstheme="minorHAnsi"/>
              </w:rPr>
            </w:pPr>
            <w:r>
              <w:rPr>
                <w:rFonts w:ascii="Calibri" w:hAnsi="Calibri" w:cs="Tahoma"/>
              </w:rPr>
              <w:drawing>
                <wp:inline distT="0" distB="0" distL="0" distR="0" wp14:anchorId="70D978D5" wp14:editId="61FD721F">
                  <wp:extent cx="714375" cy="619125"/>
                  <wp:effectExtent l="19050" t="0" r="9525" b="0"/>
                  <wp:docPr id="229" name="Picture 229"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bottom w:val="single" w:sz="4" w:space="0" w:color="auto"/>
            </w:tcBorders>
          </w:tcPr>
          <w:p w:rsidR="000F3D7E" w:rsidRPr="0084353C" w:rsidRDefault="000F3D7E" w:rsidP="0084353C">
            <w:pPr>
              <w:spacing w:before="120" w:after="120"/>
              <w:rPr>
                <w:rFonts w:asciiTheme="minorHAnsi" w:hAnsiTheme="minorHAnsi" w:cstheme="minorHAnsi"/>
                <w:b/>
                <w:sz w:val="22"/>
                <w:szCs w:val="22"/>
              </w:rPr>
            </w:pPr>
            <w:r w:rsidRPr="0084353C">
              <w:rPr>
                <w:rFonts w:asciiTheme="minorHAnsi" w:hAnsiTheme="minorHAnsi" w:cstheme="minorHAnsi"/>
                <w:b/>
                <w:sz w:val="22"/>
                <w:szCs w:val="22"/>
              </w:rPr>
              <w:t>SHOW POWERPOINT</w:t>
            </w:r>
            <w:r w:rsidR="00903C32" w:rsidRPr="0084353C">
              <w:rPr>
                <w:rFonts w:asciiTheme="minorHAnsi" w:hAnsiTheme="minorHAnsi" w:cstheme="minorHAnsi"/>
                <w:b/>
                <w:sz w:val="22"/>
                <w:szCs w:val="22"/>
              </w:rPr>
              <w:t>: Facilitating Agreement</w:t>
            </w:r>
          </w:p>
          <w:p w:rsidR="0084353C" w:rsidRPr="00152A66" w:rsidRDefault="0084353C" w:rsidP="0084353C">
            <w:pPr>
              <w:spacing w:before="120" w:after="120"/>
              <w:rPr>
                <w:rFonts w:asciiTheme="minorHAnsi" w:hAnsiTheme="minorHAnsi" w:cstheme="minorHAnsi"/>
                <w:b/>
                <w:iCs/>
                <w:sz w:val="22"/>
                <w:szCs w:val="22"/>
              </w:rPr>
            </w:pPr>
            <w:r w:rsidRPr="00152A66">
              <w:rPr>
                <w:rFonts w:asciiTheme="minorHAnsi" w:hAnsiTheme="minorHAnsi" w:cstheme="minorHAnsi"/>
                <w:b/>
                <w:iCs/>
                <w:sz w:val="22"/>
                <w:szCs w:val="22"/>
              </w:rPr>
              <w:t>SAY:</w:t>
            </w:r>
          </w:p>
          <w:p w:rsidR="0084353C" w:rsidRDefault="0084353C" w:rsidP="0084353C">
            <w:pPr>
              <w:spacing w:before="120" w:after="120"/>
              <w:rPr>
                <w:rFonts w:asciiTheme="minorHAnsi" w:hAnsiTheme="minorHAnsi" w:cstheme="minorHAnsi"/>
                <w:iCs/>
                <w:sz w:val="22"/>
                <w:szCs w:val="22"/>
              </w:rPr>
            </w:pPr>
            <w:r w:rsidRPr="00152A66">
              <w:rPr>
                <w:rFonts w:asciiTheme="minorHAnsi" w:hAnsiTheme="minorHAnsi" w:cstheme="minorHAnsi"/>
                <w:iCs/>
                <w:sz w:val="22"/>
                <w:szCs w:val="22"/>
              </w:rPr>
              <w:t>You’ll walk away with an understanding of:</w:t>
            </w:r>
          </w:p>
          <w:p w:rsidR="0084353C" w:rsidRDefault="0084353C" w:rsidP="00F80611">
            <w:pPr>
              <w:pStyle w:val="ListParagraph"/>
              <w:numPr>
                <w:ilvl w:val="0"/>
                <w:numId w:val="24"/>
              </w:numPr>
              <w:spacing w:before="120" w:after="120"/>
              <w:rPr>
                <w:rFonts w:asciiTheme="minorHAnsi" w:hAnsiTheme="minorHAnsi" w:cstheme="minorHAnsi"/>
                <w:sz w:val="22"/>
                <w:szCs w:val="22"/>
              </w:rPr>
            </w:pPr>
            <w:r>
              <w:rPr>
                <w:rFonts w:asciiTheme="minorHAnsi" w:hAnsiTheme="minorHAnsi" w:cstheme="minorHAnsi"/>
                <w:sz w:val="22"/>
                <w:szCs w:val="22"/>
              </w:rPr>
              <w:t>Decision making alternatives you can choose from.</w:t>
            </w:r>
          </w:p>
          <w:p w:rsidR="0084353C" w:rsidRDefault="0084353C" w:rsidP="00F80611">
            <w:pPr>
              <w:pStyle w:val="ListParagraph"/>
              <w:numPr>
                <w:ilvl w:val="0"/>
                <w:numId w:val="24"/>
              </w:numPr>
              <w:spacing w:before="120" w:after="120"/>
              <w:rPr>
                <w:rFonts w:asciiTheme="minorHAnsi" w:hAnsiTheme="minorHAnsi" w:cstheme="minorHAnsi"/>
                <w:sz w:val="22"/>
                <w:szCs w:val="22"/>
              </w:rPr>
            </w:pPr>
            <w:r>
              <w:rPr>
                <w:rFonts w:asciiTheme="minorHAnsi" w:hAnsiTheme="minorHAnsi" w:cstheme="minorHAnsi"/>
                <w:sz w:val="22"/>
                <w:szCs w:val="22"/>
              </w:rPr>
              <w:t>The 3 reasons people disagree.</w:t>
            </w:r>
          </w:p>
          <w:p w:rsidR="0084353C" w:rsidRPr="0084353C" w:rsidRDefault="0084353C" w:rsidP="00F80611">
            <w:pPr>
              <w:pStyle w:val="ListParagraph"/>
              <w:numPr>
                <w:ilvl w:val="0"/>
                <w:numId w:val="24"/>
              </w:numPr>
              <w:spacing w:before="120" w:after="120"/>
              <w:rPr>
                <w:rFonts w:asciiTheme="minorHAnsi" w:hAnsiTheme="minorHAnsi" w:cstheme="minorHAnsi"/>
                <w:sz w:val="22"/>
                <w:szCs w:val="22"/>
              </w:rPr>
            </w:pPr>
            <w:r>
              <w:rPr>
                <w:rFonts w:asciiTheme="minorHAnsi" w:hAnsiTheme="minorHAnsi" w:cstheme="minorHAnsi"/>
                <w:sz w:val="22"/>
                <w:szCs w:val="22"/>
              </w:rPr>
              <w:t xml:space="preserve">Techniques to use for resolving </w:t>
            </w:r>
            <w:proofErr w:type="gramStart"/>
            <w:r>
              <w:rPr>
                <w:rFonts w:asciiTheme="minorHAnsi" w:hAnsiTheme="minorHAnsi" w:cstheme="minorHAnsi"/>
                <w:sz w:val="22"/>
                <w:szCs w:val="22"/>
              </w:rPr>
              <w:t>different types</w:t>
            </w:r>
            <w:proofErr w:type="gramEnd"/>
            <w:r>
              <w:rPr>
                <w:rFonts w:asciiTheme="minorHAnsi" w:hAnsiTheme="minorHAnsi" w:cstheme="minorHAnsi"/>
                <w:sz w:val="22"/>
                <w:szCs w:val="22"/>
              </w:rPr>
              <w:t xml:space="preserve"> of conflicts.</w:t>
            </w:r>
          </w:p>
          <w:p w:rsidR="00246CC5" w:rsidRPr="0084353C" w:rsidRDefault="00246CC5" w:rsidP="0084353C">
            <w:pPr>
              <w:spacing w:before="120" w:after="120"/>
              <w:rPr>
                <w:rFonts w:asciiTheme="minorHAnsi" w:hAnsiTheme="minorHAnsi" w:cstheme="minorHAnsi"/>
                <w:b/>
                <w:sz w:val="22"/>
                <w:szCs w:val="22"/>
              </w:rPr>
            </w:pPr>
          </w:p>
        </w:tc>
      </w:tr>
      <w:tr w:rsidR="003F47C2" w:rsidRPr="00892671" w:rsidTr="000F3D7E">
        <w:tc>
          <w:tcPr>
            <w:tcW w:w="3240" w:type="dxa"/>
            <w:gridSpan w:val="2"/>
            <w:tcBorders>
              <w:top w:val="single" w:sz="4" w:space="0" w:color="auto"/>
              <w:bottom w:val="single" w:sz="4" w:space="0" w:color="auto"/>
            </w:tcBorders>
          </w:tcPr>
          <w:p w:rsidR="003F47C2" w:rsidRDefault="000F3D7E" w:rsidP="00903C32">
            <w:pPr>
              <w:pStyle w:val="OHnumber"/>
              <w:spacing w:before="120" w:after="120"/>
              <w:jc w:val="center"/>
              <w:rPr>
                <w:rFonts w:asciiTheme="minorHAnsi" w:hAnsiTheme="minorHAnsi" w:cstheme="minorHAnsi"/>
              </w:rPr>
            </w:pPr>
            <w:r w:rsidRPr="00903C32">
              <w:rPr>
                <w:rFonts w:asciiTheme="minorHAnsi" w:hAnsiTheme="minorHAnsi" w:cstheme="minorHAnsi"/>
              </w:rPr>
              <w:t>PPT:</w:t>
            </w:r>
            <w:r w:rsidR="00041C19" w:rsidRPr="00903C32">
              <w:rPr>
                <w:rFonts w:asciiTheme="minorHAnsi" w:hAnsiTheme="minorHAnsi" w:cstheme="minorHAnsi"/>
              </w:rPr>
              <w:t xml:space="preserve"> </w:t>
            </w:r>
            <w:r w:rsidR="00903C32" w:rsidRPr="00903C32">
              <w:rPr>
                <w:rFonts w:asciiTheme="minorHAnsi" w:hAnsiTheme="minorHAnsi" w:cstheme="minorHAnsi"/>
              </w:rPr>
              <w:t>Checkpoint</w:t>
            </w:r>
            <w:r w:rsidR="00041C19" w:rsidRPr="00903C32">
              <w:rPr>
                <w:rFonts w:asciiTheme="minorHAnsi" w:hAnsiTheme="minorHAnsi" w:cstheme="minorHAnsi"/>
              </w:rPr>
              <w:drawing>
                <wp:inline distT="0" distB="0" distL="0" distR="0" wp14:anchorId="42B35E30" wp14:editId="2419CB80">
                  <wp:extent cx="1920240" cy="144018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20240" cy="1440180"/>
                          </a:xfrm>
                          <a:prstGeom prst="rect">
                            <a:avLst/>
                          </a:prstGeom>
                        </pic:spPr>
                      </pic:pic>
                    </a:graphicData>
                  </a:graphic>
                </wp:inline>
              </w:drawing>
            </w:r>
          </w:p>
          <w:p w:rsidR="0084353C" w:rsidRPr="00903C32" w:rsidRDefault="0084353C" w:rsidP="00903C32">
            <w:pPr>
              <w:pStyle w:val="OHnumber"/>
              <w:spacing w:before="120" w:after="120"/>
              <w:jc w:val="center"/>
              <w:rPr>
                <w:rFonts w:asciiTheme="minorHAnsi" w:hAnsiTheme="minorHAnsi" w:cstheme="minorHAnsi"/>
                <w:lang w:val="fr-FR"/>
              </w:rPr>
            </w:pPr>
            <w:r>
              <w:rPr>
                <w:rFonts w:ascii="Calibri" w:hAnsi="Calibri" w:cs="Tahoma"/>
              </w:rPr>
              <w:drawing>
                <wp:inline distT="0" distB="0" distL="0" distR="0" wp14:anchorId="6337A1CA" wp14:editId="6846A835">
                  <wp:extent cx="615727" cy="781050"/>
                  <wp:effectExtent l="0" t="0" r="0" b="0"/>
                  <wp:docPr id="230" name="Picture 230"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bottom w:val="single" w:sz="4" w:space="0" w:color="auto"/>
            </w:tcBorders>
          </w:tcPr>
          <w:p w:rsidR="000F3D7E" w:rsidRPr="0084353C" w:rsidRDefault="000F3D7E" w:rsidP="0084353C">
            <w:pPr>
              <w:spacing w:before="120" w:after="120"/>
              <w:rPr>
                <w:rFonts w:asciiTheme="minorHAnsi" w:hAnsiTheme="minorHAnsi" w:cstheme="minorHAnsi"/>
                <w:b/>
                <w:sz w:val="22"/>
                <w:szCs w:val="22"/>
              </w:rPr>
            </w:pPr>
            <w:r w:rsidRPr="0084353C">
              <w:rPr>
                <w:rFonts w:asciiTheme="minorHAnsi" w:hAnsiTheme="minorHAnsi" w:cstheme="minorHAnsi"/>
                <w:b/>
                <w:sz w:val="22"/>
                <w:szCs w:val="22"/>
              </w:rPr>
              <w:t>SHOW POWERPOINT</w:t>
            </w:r>
            <w:r w:rsidR="00903C32" w:rsidRPr="0084353C">
              <w:rPr>
                <w:rFonts w:asciiTheme="minorHAnsi" w:hAnsiTheme="minorHAnsi" w:cstheme="minorHAnsi"/>
                <w:b/>
                <w:sz w:val="22"/>
                <w:szCs w:val="22"/>
              </w:rPr>
              <w:t>: Checkpoint</w:t>
            </w:r>
          </w:p>
          <w:p w:rsidR="004603C9" w:rsidRPr="0084353C" w:rsidRDefault="00EE07DD" w:rsidP="0084353C">
            <w:pPr>
              <w:pStyle w:val="bullet0"/>
              <w:numPr>
                <w:ilvl w:val="0"/>
                <w:numId w:val="0"/>
              </w:numPr>
              <w:spacing w:before="120" w:after="120"/>
              <w:rPr>
                <w:rFonts w:asciiTheme="minorHAnsi" w:hAnsiTheme="minorHAnsi" w:cstheme="minorHAnsi"/>
                <w:b/>
                <w:sz w:val="22"/>
                <w:szCs w:val="22"/>
              </w:rPr>
            </w:pPr>
            <w:r w:rsidRPr="0084353C">
              <w:rPr>
                <w:rFonts w:asciiTheme="minorHAnsi" w:hAnsiTheme="minorHAnsi" w:cstheme="minorHAnsi"/>
                <w:b/>
                <w:sz w:val="22"/>
                <w:szCs w:val="22"/>
              </w:rPr>
              <w:t>CHECKPOINT:</w:t>
            </w:r>
          </w:p>
          <w:p w:rsidR="00246CC5" w:rsidRPr="0084353C" w:rsidRDefault="0084353C" w:rsidP="0084353C">
            <w:pPr>
              <w:spacing w:before="120" w:after="120"/>
              <w:rPr>
                <w:rFonts w:asciiTheme="minorHAnsi" w:hAnsiTheme="minorHAnsi" w:cstheme="minorHAnsi"/>
                <w:bCs/>
                <w:sz w:val="22"/>
                <w:szCs w:val="22"/>
              </w:rPr>
            </w:pPr>
            <w:r>
              <w:rPr>
                <w:rFonts w:asciiTheme="minorHAnsi" w:hAnsiTheme="minorHAnsi" w:cstheme="minorHAnsi"/>
                <w:bCs/>
                <w:sz w:val="22"/>
                <w:szCs w:val="22"/>
              </w:rPr>
              <w:t>In Module 4, we covered how to facilitate your team.  Now, we will move into facilitating agreements with your team.  This is the next level of facilitating teams, and i</w:t>
            </w:r>
            <w:r w:rsidR="00700F04">
              <w:rPr>
                <w:rFonts w:asciiTheme="minorHAnsi" w:hAnsiTheme="minorHAnsi" w:cstheme="minorHAnsi"/>
                <w:bCs/>
                <w:sz w:val="22"/>
                <w:szCs w:val="22"/>
              </w:rPr>
              <w:t xml:space="preserve">t can be more complicated.  As a </w:t>
            </w:r>
            <w:r>
              <w:rPr>
                <w:rFonts w:asciiTheme="minorHAnsi" w:hAnsiTheme="minorHAnsi" w:cstheme="minorHAnsi"/>
                <w:bCs/>
                <w:sz w:val="22"/>
                <w:szCs w:val="22"/>
              </w:rPr>
              <w:t>leader it is critical that you can effectively guide your team to resolve conflicts.</w:t>
            </w:r>
          </w:p>
        </w:tc>
      </w:tr>
      <w:bookmarkEnd w:id="22"/>
      <w:bookmarkEnd w:id="23"/>
      <w:tr w:rsidR="0084353C" w:rsidRPr="00892671" w:rsidTr="004B62FC">
        <w:tc>
          <w:tcPr>
            <w:tcW w:w="3240" w:type="dxa"/>
            <w:gridSpan w:val="2"/>
            <w:tcBorders>
              <w:top w:val="single" w:sz="4" w:space="0" w:color="auto"/>
            </w:tcBorders>
          </w:tcPr>
          <w:p w:rsidR="0084353C" w:rsidRDefault="0084353C" w:rsidP="0084353C">
            <w:pPr>
              <w:pStyle w:val="OHnumber"/>
              <w:spacing w:before="0" w:after="0"/>
              <w:jc w:val="center"/>
              <w:rPr>
                <w:rFonts w:asciiTheme="minorHAnsi" w:hAnsiTheme="minorHAnsi" w:cstheme="minorHAnsi"/>
              </w:rPr>
            </w:pPr>
            <w:r w:rsidRPr="00903C32">
              <w:rPr>
                <w:rFonts w:asciiTheme="minorHAnsi" w:hAnsiTheme="minorHAnsi" w:cstheme="minorHAnsi"/>
              </w:rPr>
              <w:lastRenderedPageBreak/>
              <w:t xml:space="preserve">PPT: </w:t>
            </w:r>
            <w:r>
              <w:rPr>
                <w:rFonts w:asciiTheme="minorHAnsi" w:hAnsiTheme="minorHAnsi" w:cstheme="minorHAnsi"/>
              </w:rPr>
              <w:t>TAFA</w:t>
            </w:r>
            <w:r w:rsidRPr="00903C32">
              <w:rPr>
                <w:rFonts w:asciiTheme="minorHAnsi" w:hAnsiTheme="minorHAnsi" w:cstheme="minorHAnsi"/>
              </w:rPr>
              <w:drawing>
                <wp:inline distT="0" distB="0" distL="0" distR="0" wp14:anchorId="53369047" wp14:editId="6F49E130">
                  <wp:extent cx="1920240" cy="14401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20240" cy="1440180"/>
                          </a:xfrm>
                          <a:prstGeom prst="rect">
                            <a:avLst/>
                          </a:prstGeom>
                        </pic:spPr>
                      </pic:pic>
                    </a:graphicData>
                  </a:graphic>
                </wp:inline>
              </w:drawing>
            </w:r>
          </w:p>
          <w:p w:rsidR="0084353C" w:rsidRPr="00903C32" w:rsidRDefault="0084353C" w:rsidP="0084353C">
            <w:pPr>
              <w:pStyle w:val="OHnumber"/>
              <w:spacing w:before="0" w:after="0"/>
              <w:jc w:val="center"/>
              <w:rPr>
                <w:rFonts w:asciiTheme="minorHAnsi" w:hAnsiTheme="minorHAnsi" w:cstheme="minorHAnsi"/>
                <w:lang w:val="fr-FR"/>
              </w:rPr>
            </w:pPr>
            <w:r>
              <w:rPr>
                <w:rFonts w:ascii="Calibri" w:hAnsi="Calibri" w:cs="Tahoma"/>
              </w:rPr>
              <w:drawing>
                <wp:inline distT="0" distB="0" distL="0" distR="0" wp14:anchorId="7F32D3C5" wp14:editId="5BF32A5F">
                  <wp:extent cx="714375" cy="619125"/>
                  <wp:effectExtent l="19050" t="0" r="9525" b="0"/>
                  <wp:docPr id="231" name="Picture 231"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tcBorders>
          </w:tcPr>
          <w:p w:rsidR="0084353C" w:rsidRPr="00152A66" w:rsidRDefault="0084353C" w:rsidP="0084353C">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SHOW POWERPOINT: TAFA</w:t>
            </w:r>
          </w:p>
          <w:p w:rsidR="0084353C" w:rsidRPr="00152A66" w:rsidRDefault="0084353C" w:rsidP="0084353C">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SAY:</w:t>
            </w:r>
          </w:p>
          <w:p w:rsidR="0084353C" w:rsidRPr="00152A66" w:rsidRDefault="0084353C" w:rsidP="0084353C">
            <w:pPr>
              <w:pStyle w:val="p0"/>
              <w:rPr>
                <w:rFonts w:asciiTheme="minorHAnsi" w:hAnsiTheme="minorHAnsi" w:cstheme="minorHAnsi"/>
                <w:sz w:val="22"/>
                <w:szCs w:val="22"/>
              </w:rPr>
            </w:pPr>
            <w:r w:rsidRPr="00152A66">
              <w:rPr>
                <w:rFonts w:asciiTheme="minorHAnsi" w:hAnsiTheme="minorHAnsi" w:cstheme="minorHAnsi"/>
                <w:sz w:val="22"/>
                <w:szCs w:val="22"/>
              </w:rPr>
              <w:t>Let’s review the TAFA principles:</w:t>
            </w:r>
          </w:p>
          <w:p w:rsidR="0084353C" w:rsidRPr="00152A66" w:rsidRDefault="0084353C" w:rsidP="0084353C">
            <w:pPr>
              <w:pStyle w:val="p0"/>
              <w:spacing w:before="120" w:after="240"/>
              <w:rPr>
                <w:rFonts w:asciiTheme="minorHAnsi" w:hAnsiTheme="minorHAnsi" w:cstheme="minorHAnsi"/>
                <w:sz w:val="22"/>
                <w:szCs w:val="22"/>
              </w:rPr>
            </w:pPr>
            <w:r w:rsidRPr="00152A66">
              <w:rPr>
                <w:rFonts w:asciiTheme="minorHAnsi" w:hAnsiTheme="minorHAnsi" w:cstheme="minorHAnsi"/>
                <w:sz w:val="22"/>
                <w:szCs w:val="22"/>
              </w:rPr>
              <w:t>There are 7 key TAFA principles – the principles of taking a facilitation approach. Any time you have a decision to make, a problem to solve, someone to coach or correct, we are going to be giving you tools and techniques for implementing these principles.</w:t>
            </w:r>
          </w:p>
          <w:p w:rsidR="0084353C" w:rsidRPr="00152A66" w:rsidRDefault="0084353C" w:rsidP="0084353C">
            <w:pPr>
              <w:pStyle w:val="p0"/>
              <w:spacing w:before="120" w:after="240"/>
              <w:rPr>
                <w:rFonts w:asciiTheme="minorHAnsi" w:hAnsiTheme="minorHAnsi" w:cstheme="minorHAnsi"/>
                <w:sz w:val="22"/>
                <w:szCs w:val="22"/>
              </w:rPr>
            </w:pPr>
            <w:r w:rsidRPr="00152A66">
              <w:rPr>
                <w:rFonts w:asciiTheme="minorHAnsi" w:hAnsiTheme="minorHAnsi" w:cstheme="minorHAnsi"/>
                <w:sz w:val="22"/>
                <w:szCs w:val="22"/>
              </w:rPr>
              <w:t>Let’s walk through them together.</w:t>
            </w:r>
          </w:p>
          <w:tbl>
            <w:tblPr>
              <w:tblW w:w="585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5400"/>
            </w:tblGrid>
            <w:tr w:rsidR="0084353C" w:rsidRPr="00152A66" w:rsidTr="0084353C">
              <w:trPr>
                <w:cantSplit/>
              </w:trPr>
              <w:tc>
                <w:tcPr>
                  <w:tcW w:w="450" w:type="dxa"/>
                  <w:shd w:val="clear" w:color="auto" w:fill="D9E19D"/>
                </w:tcPr>
                <w:p w:rsidR="0084353C" w:rsidRPr="00152A66" w:rsidRDefault="0084353C" w:rsidP="0084353C">
                  <w:pPr>
                    <w:pStyle w:val="t0"/>
                    <w:spacing w:before="120" w:after="240"/>
                    <w:jc w:val="center"/>
                    <w:rPr>
                      <w:rFonts w:asciiTheme="minorHAnsi" w:hAnsiTheme="minorHAnsi" w:cstheme="minorHAnsi"/>
                      <w:b/>
                      <w:sz w:val="22"/>
                      <w:szCs w:val="22"/>
                    </w:rPr>
                  </w:pPr>
                  <w:r w:rsidRPr="00152A66">
                    <w:rPr>
                      <w:rFonts w:asciiTheme="minorHAnsi" w:hAnsiTheme="minorHAnsi" w:cstheme="minorHAnsi"/>
                      <w:b/>
                      <w:sz w:val="22"/>
                      <w:szCs w:val="22"/>
                    </w:rPr>
                    <w:t>1</w:t>
                  </w:r>
                </w:p>
              </w:tc>
              <w:tc>
                <w:tcPr>
                  <w:tcW w:w="5400" w:type="dxa"/>
                  <w:tcBorders>
                    <w:top w:val="nil"/>
                    <w:bottom w:val="nil"/>
                    <w:right w:val="nil"/>
                  </w:tcBorders>
                  <w:shd w:val="clear" w:color="auto" w:fill="auto"/>
                  <w:vAlign w:val="center"/>
                </w:tcPr>
                <w:p w:rsidR="0084353C" w:rsidRPr="00152A66" w:rsidRDefault="0084353C" w:rsidP="0084353C">
                  <w:pPr>
                    <w:pStyle w:val="t0"/>
                    <w:spacing w:before="120" w:after="240"/>
                    <w:rPr>
                      <w:rFonts w:asciiTheme="minorHAnsi" w:hAnsiTheme="minorHAnsi" w:cstheme="minorHAnsi"/>
                      <w:b/>
                      <w:sz w:val="22"/>
                      <w:szCs w:val="22"/>
                    </w:rPr>
                  </w:pPr>
                  <w:r w:rsidRPr="00152A66">
                    <w:rPr>
                      <w:rFonts w:asciiTheme="minorHAnsi" w:hAnsiTheme="minorHAnsi" w:cstheme="minorHAnsi"/>
                      <w:b/>
                      <w:sz w:val="22"/>
                      <w:szCs w:val="22"/>
                    </w:rPr>
                    <w:t xml:space="preserve">Start with the why, </w:t>
                  </w:r>
                  <w:r w:rsidRPr="00152A66">
                    <w:rPr>
                      <w:rFonts w:asciiTheme="minorHAnsi" w:hAnsiTheme="minorHAnsi" w:cstheme="minorHAnsi"/>
                      <w:sz w:val="22"/>
                      <w:szCs w:val="22"/>
                    </w:rPr>
                    <w:t>not with the what</w:t>
                  </w:r>
                </w:p>
              </w:tc>
            </w:tr>
          </w:tbl>
          <w:p w:rsidR="0084353C" w:rsidRPr="00152A66" w:rsidRDefault="0084353C" w:rsidP="0084353C">
            <w:pPr>
              <w:pStyle w:val="p0"/>
              <w:spacing w:before="120" w:after="240"/>
              <w:ind w:left="360"/>
              <w:rPr>
                <w:rFonts w:asciiTheme="minorHAnsi" w:hAnsiTheme="minorHAnsi" w:cstheme="minorHAnsi"/>
                <w:sz w:val="22"/>
                <w:szCs w:val="22"/>
              </w:rPr>
            </w:pPr>
            <w:r w:rsidRPr="00152A66">
              <w:rPr>
                <w:rFonts w:asciiTheme="minorHAnsi" w:hAnsiTheme="minorHAnsi" w:cstheme="minorHAnsi"/>
                <w:sz w:val="22"/>
                <w:szCs w:val="22"/>
              </w:rPr>
              <w:t>People are often inspired when they are connected and aligned with purpose. Unfortunately, as leaders we often focus on what we want done and start there. Facilitative leaders understand the importance of why and always start any discussion, meeting, initiative kickoff, etc., with the why.</w:t>
            </w:r>
          </w:p>
          <w:tbl>
            <w:tblPr>
              <w:tblW w:w="585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5400"/>
            </w:tblGrid>
            <w:tr w:rsidR="0084353C" w:rsidRPr="00152A66" w:rsidTr="0084353C">
              <w:trPr>
                <w:cantSplit/>
              </w:trPr>
              <w:tc>
                <w:tcPr>
                  <w:tcW w:w="450" w:type="dxa"/>
                  <w:shd w:val="clear" w:color="auto" w:fill="D9E19D"/>
                </w:tcPr>
                <w:p w:rsidR="0084353C" w:rsidRPr="00152A66" w:rsidRDefault="0084353C" w:rsidP="0084353C">
                  <w:pPr>
                    <w:pStyle w:val="t0"/>
                    <w:spacing w:before="120" w:after="240"/>
                    <w:jc w:val="center"/>
                    <w:rPr>
                      <w:rFonts w:asciiTheme="minorHAnsi" w:hAnsiTheme="minorHAnsi" w:cstheme="minorHAnsi"/>
                      <w:b/>
                      <w:sz w:val="22"/>
                      <w:szCs w:val="22"/>
                    </w:rPr>
                  </w:pPr>
                  <w:r w:rsidRPr="00152A66">
                    <w:rPr>
                      <w:rFonts w:asciiTheme="minorHAnsi" w:hAnsiTheme="minorHAnsi" w:cstheme="minorHAnsi"/>
                      <w:b/>
                      <w:sz w:val="22"/>
                      <w:szCs w:val="22"/>
                    </w:rPr>
                    <w:t>2</w:t>
                  </w:r>
                </w:p>
              </w:tc>
              <w:tc>
                <w:tcPr>
                  <w:tcW w:w="5400" w:type="dxa"/>
                  <w:tcBorders>
                    <w:top w:val="nil"/>
                    <w:bottom w:val="nil"/>
                    <w:right w:val="nil"/>
                  </w:tcBorders>
                  <w:shd w:val="clear" w:color="auto" w:fill="auto"/>
                  <w:vAlign w:val="center"/>
                </w:tcPr>
                <w:p w:rsidR="0084353C" w:rsidRPr="00152A66" w:rsidRDefault="0084353C" w:rsidP="0084353C">
                  <w:pPr>
                    <w:pStyle w:val="t0"/>
                    <w:spacing w:before="120" w:after="240"/>
                    <w:rPr>
                      <w:rFonts w:asciiTheme="minorHAnsi" w:hAnsiTheme="minorHAnsi" w:cstheme="minorHAnsi"/>
                      <w:b/>
                      <w:sz w:val="22"/>
                      <w:szCs w:val="22"/>
                    </w:rPr>
                  </w:pPr>
                  <w:r w:rsidRPr="00152A66">
                    <w:rPr>
                      <w:rFonts w:asciiTheme="minorHAnsi" w:hAnsiTheme="minorHAnsi" w:cstheme="minorHAnsi"/>
                      <w:b/>
                      <w:sz w:val="22"/>
                      <w:szCs w:val="22"/>
                    </w:rPr>
                    <w:t>Understand and empower</w:t>
                  </w:r>
                  <w:r w:rsidRPr="00152A66">
                    <w:rPr>
                      <w:rFonts w:asciiTheme="minorHAnsi" w:hAnsiTheme="minorHAnsi" w:cstheme="minorHAnsi"/>
                      <w:sz w:val="22"/>
                      <w:szCs w:val="22"/>
                    </w:rPr>
                    <w:t>; don’t command and control</w:t>
                  </w:r>
                </w:p>
              </w:tc>
            </w:tr>
          </w:tbl>
          <w:p w:rsidR="0084353C" w:rsidRPr="00152A66" w:rsidRDefault="0084353C" w:rsidP="0084353C">
            <w:pPr>
              <w:pStyle w:val="p1"/>
              <w:spacing w:before="120" w:after="240"/>
              <w:rPr>
                <w:rFonts w:asciiTheme="minorHAnsi" w:hAnsiTheme="minorHAnsi" w:cstheme="minorHAnsi"/>
                <w:sz w:val="22"/>
                <w:szCs w:val="22"/>
              </w:rPr>
            </w:pPr>
            <w:r w:rsidRPr="00152A66">
              <w:rPr>
                <w:rFonts w:asciiTheme="minorHAnsi" w:hAnsiTheme="minorHAnsi" w:cstheme="minorHAnsi"/>
                <w:sz w:val="22"/>
                <w:szCs w:val="22"/>
              </w:rPr>
              <w:t>Often leaders don’t involve those impacted because they believe they need to control all aspects of what is done to achieve their desired result. They don’t take the time to understand how to adapt to the styles of their people to inspire performance because they don’t understand the relationship between engagement and results.</w:t>
            </w:r>
          </w:p>
          <w:p w:rsidR="0084353C" w:rsidRPr="00152A66" w:rsidRDefault="0084353C" w:rsidP="0084353C">
            <w:pPr>
              <w:pStyle w:val="p1"/>
              <w:spacing w:before="120" w:after="240"/>
              <w:rPr>
                <w:rFonts w:asciiTheme="minorHAnsi" w:hAnsiTheme="minorHAnsi" w:cstheme="minorHAnsi"/>
                <w:sz w:val="22"/>
                <w:szCs w:val="22"/>
              </w:rPr>
            </w:pPr>
            <w:r w:rsidRPr="00152A66">
              <w:rPr>
                <w:rFonts w:asciiTheme="minorHAnsi" w:hAnsiTheme="minorHAnsi" w:cstheme="minorHAnsi"/>
                <w:sz w:val="22"/>
                <w:szCs w:val="22"/>
              </w:rPr>
              <w:t>However, leaders who take a facilitative approach understand how to empower others by defining purpose and providing guidelines that allow teams to create recommendations that are thoughtful and innovative, but also practical and implementable. They adjust their own management styles to get the most out of their people.</w:t>
            </w:r>
          </w:p>
          <w:tbl>
            <w:tblPr>
              <w:tblW w:w="585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5400"/>
            </w:tblGrid>
            <w:tr w:rsidR="0084353C" w:rsidRPr="00152A66" w:rsidTr="0084353C">
              <w:trPr>
                <w:cantSplit/>
              </w:trPr>
              <w:tc>
                <w:tcPr>
                  <w:tcW w:w="450" w:type="dxa"/>
                  <w:shd w:val="clear" w:color="auto" w:fill="D9E19D"/>
                </w:tcPr>
                <w:p w:rsidR="0084353C" w:rsidRPr="00152A66" w:rsidRDefault="0084353C" w:rsidP="0084353C">
                  <w:pPr>
                    <w:pStyle w:val="t0"/>
                    <w:spacing w:before="120" w:after="240"/>
                    <w:jc w:val="center"/>
                    <w:rPr>
                      <w:rFonts w:asciiTheme="minorHAnsi" w:hAnsiTheme="minorHAnsi" w:cstheme="minorHAnsi"/>
                      <w:b/>
                      <w:sz w:val="22"/>
                      <w:szCs w:val="22"/>
                    </w:rPr>
                  </w:pPr>
                  <w:r w:rsidRPr="00152A66">
                    <w:rPr>
                      <w:rFonts w:asciiTheme="minorHAnsi" w:hAnsiTheme="minorHAnsi" w:cstheme="minorHAnsi"/>
                      <w:b/>
                      <w:sz w:val="22"/>
                      <w:szCs w:val="22"/>
                    </w:rPr>
                    <w:t>3</w:t>
                  </w:r>
                </w:p>
              </w:tc>
              <w:tc>
                <w:tcPr>
                  <w:tcW w:w="5400" w:type="dxa"/>
                  <w:tcBorders>
                    <w:top w:val="nil"/>
                    <w:bottom w:val="nil"/>
                    <w:right w:val="nil"/>
                  </w:tcBorders>
                  <w:shd w:val="clear" w:color="auto" w:fill="auto"/>
                  <w:vAlign w:val="center"/>
                </w:tcPr>
                <w:p w:rsidR="0084353C" w:rsidRPr="00152A66" w:rsidRDefault="0084353C" w:rsidP="0084353C">
                  <w:pPr>
                    <w:pStyle w:val="t0"/>
                    <w:spacing w:before="120" w:after="240"/>
                    <w:rPr>
                      <w:rFonts w:asciiTheme="minorHAnsi" w:hAnsiTheme="minorHAnsi" w:cstheme="minorHAnsi"/>
                      <w:b/>
                      <w:sz w:val="22"/>
                      <w:szCs w:val="22"/>
                    </w:rPr>
                  </w:pPr>
                  <w:r w:rsidRPr="00152A66">
                    <w:rPr>
                      <w:rFonts w:asciiTheme="minorHAnsi" w:hAnsiTheme="minorHAnsi" w:cstheme="minorHAnsi"/>
                      <w:b/>
                      <w:sz w:val="22"/>
                      <w:szCs w:val="22"/>
                    </w:rPr>
                    <w:t xml:space="preserve">Create the Vision, </w:t>
                  </w:r>
                  <w:r w:rsidRPr="00152A66">
                    <w:rPr>
                      <w:rFonts w:asciiTheme="minorHAnsi" w:hAnsiTheme="minorHAnsi" w:cstheme="minorHAnsi"/>
                      <w:sz w:val="22"/>
                      <w:szCs w:val="22"/>
                    </w:rPr>
                    <w:t>not the solution</w:t>
                  </w:r>
                </w:p>
              </w:tc>
            </w:tr>
          </w:tbl>
          <w:p w:rsidR="0084353C" w:rsidRPr="00152A66" w:rsidRDefault="0084353C" w:rsidP="0084353C">
            <w:pPr>
              <w:pStyle w:val="p1"/>
              <w:spacing w:before="120" w:after="240"/>
              <w:rPr>
                <w:rFonts w:asciiTheme="minorHAnsi" w:hAnsiTheme="minorHAnsi" w:cstheme="minorHAnsi"/>
                <w:sz w:val="22"/>
                <w:szCs w:val="22"/>
              </w:rPr>
            </w:pPr>
            <w:r w:rsidRPr="00152A66">
              <w:rPr>
                <w:rFonts w:asciiTheme="minorHAnsi" w:hAnsiTheme="minorHAnsi" w:cstheme="minorHAnsi"/>
                <w:sz w:val="22"/>
                <w:szCs w:val="22"/>
              </w:rPr>
              <w:t>One of the key roles of leaders is to set a vision of success with a clear and compelling “why” that inspires success. Facilitative leaders understand that once they set the vision they must give their people the authority, resources, support and coaching so that their people can develop and implement solutions and strategies that bring the vision into reality.</w:t>
            </w:r>
          </w:p>
          <w:tbl>
            <w:tblPr>
              <w:tblW w:w="585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5400"/>
            </w:tblGrid>
            <w:tr w:rsidR="0084353C" w:rsidRPr="00152A66" w:rsidTr="0084353C">
              <w:trPr>
                <w:cantSplit/>
              </w:trPr>
              <w:tc>
                <w:tcPr>
                  <w:tcW w:w="450" w:type="dxa"/>
                  <w:shd w:val="clear" w:color="auto" w:fill="D9E19D"/>
                </w:tcPr>
                <w:p w:rsidR="0084353C" w:rsidRPr="00152A66" w:rsidRDefault="0084353C" w:rsidP="0084353C">
                  <w:pPr>
                    <w:pStyle w:val="t0"/>
                    <w:spacing w:before="120" w:after="240"/>
                    <w:jc w:val="center"/>
                    <w:rPr>
                      <w:rFonts w:asciiTheme="minorHAnsi" w:hAnsiTheme="minorHAnsi" w:cstheme="minorHAnsi"/>
                      <w:b/>
                      <w:sz w:val="22"/>
                      <w:szCs w:val="22"/>
                    </w:rPr>
                  </w:pPr>
                  <w:r w:rsidRPr="00152A66">
                    <w:rPr>
                      <w:rFonts w:asciiTheme="minorHAnsi" w:hAnsiTheme="minorHAnsi" w:cstheme="minorHAnsi"/>
                      <w:b/>
                      <w:sz w:val="22"/>
                      <w:szCs w:val="22"/>
                    </w:rPr>
                    <w:t>4</w:t>
                  </w:r>
                </w:p>
              </w:tc>
              <w:tc>
                <w:tcPr>
                  <w:tcW w:w="5400" w:type="dxa"/>
                  <w:tcBorders>
                    <w:top w:val="nil"/>
                    <w:bottom w:val="nil"/>
                    <w:right w:val="nil"/>
                  </w:tcBorders>
                  <w:shd w:val="clear" w:color="auto" w:fill="auto"/>
                  <w:vAlign w:val="center"/>
                </w:tcPr>
                <w:p w:rsidR="0084353C" w:rsidRPr="00152A66" w:rsidRDefault="0084353C" w:rsidP="0084353C">
                  <w:pPr>
                    <w:pStyle w:val="t0"/>
                    <w:spacing w:before="120" w:after="240"/>
                    <w:rPr>
                      <w:rFonts w:asciiTheme="minorHAnsi" w:hAnsiTheme="minorHAnsi" w:cstheme="minorHAnsi"/>
                      <w:b/>
                      <w:sz w:val="22"/>
                      <w:szCs w:val="22"/>
                    </w:rPr>
                  </w:pPr>
                  <w:r w:rsidRPr="00152A66">
                    <w:rPr>
                      <w:rFonts w:asciiTheme="minorHAnsi" w:hAnsiTheme="minorHAnsi" w:cstheme="minorHAnsi"/>
                      <w:b/>
                      <w:sz w:val="22"/>
                      <w:szCs w:val="22"/>
                    </w:rPr>
                    <w:t>Connect first</w:t>
                  </w:r>
                  <w:r w:rsidRPr="00152A66">
                    <w:rPr>
                      <w:rFonts w:asciiTheme="minorHAnsi" w:hAnsiTheme="minorHAnsi" w:cstheme="minorHAnsi"/>
                      <w:sz w:val="22"/>
                      <w:szCs w:val="22"/>
                    </w:rPr>
                    <w:t>; correct second</w:t>
                  </w:r>
                </w:p>
              </w:tc>
            </w:tr>
          </w:tbl>
          <w:p w:rsidR="0084353C" w:rsidRPr="00152A66" w:rsidRDefault="0084353C" w:rsidP="0084353C">
            <w:pPr>
              <w:pStyle w:val="p1"/>
              <w:spacing w:before="120" w:after="240"/>
              <w:rPr>
                <w:rFonts w:asciiTheme="minorHAnsi" w:hAnsiTheme="minorHAnsi" w:cstheme="minorHAnsi"/>
                <w:sz w:val="22"/>
                <w:szCs w:val="22"/>
              </w:rPr>
            </w:pPr>
            <w:r w:rsidRPr="00152A66">
              <w:rPr>
                <w:rFonts w:asciiTheme="minorHAnsi" w:hAnsiTheme="minorHAnsi" w:cstheme="minorHAnsi"/>
                <w:sz w:val="22"/>
                <w:szCs w:val="22"/>
              </w:rPr>
              <w:lastRenderedPageBreak/>
              <w:t xml:space="preserve">Some leaders are expert at pointing out mistakes their people make.  They seem to enjoy demonstrating their superiority by identifying errors and then showing their people what they have done wrong. </w:t>
            </w:r>
          </w:p>
          <w:p w:rsidR="0084353C" w:rsidRPr="00152A66" w:rsidRDefault="0084353C" w:rsidP="0084353C">
            <w:pPr>
              <w:pStyle w:val="p1"/>
              <w:spacing w:before="120" w:after="240"/>
              <w:rPr>
                <w:rFonts w:asciiTheme="minorHAnsi" w:hAnsiTheme="minorHAnsi" w:cstheme="minorHAnsi"/>
                <w:sz w:val="22"/>
                <w:szCs w:val="22"/>
              </w:rPr>
            </w:pPr>
            <w:r w:rsidRPr="00152A66">
              <w:rPr>
                <w:rFonts w:asciiTheme="minorHAnsi" w:hAnsiTheme="minorHAnsi" w:cstheme="minorHAnsi"/>
                <w:sz w:val="22"/>
                <w:szCs w:val="22"/>
              </w:rPr>
              <w:t>Leaders who take a facilitative approach understand the importance of connecting with people first and helping them discover their own errors.  They recognize the power of being the “guide on the side” rather than the “sage on the stage.” They strive to leave every interaction with the person feeling lifted rather than beaten down.</w:t>
            </w:r>
          </w:p>
          <w:tbl>
            <w:tblPr>
              <w:tblW w:w="585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5400"/>
            </w:tblGrid>
            <w:tr w:rsidR="0084353C" w:rsidRPr="00152A66" w:rsidTr="0084353C">
              <w:trPr>
                <w:cantSplit/>
              </w:trPr>
              <w:tc>
                <w:tcPr>
                  <w:tcW w:w="450" w:type="dxa"/>
                  <w:shd w:val="clear" w:color="auto" w:fill="D9E19D"/>
                </w:tcPr>
                <w:p w:rsidR="0084353C" w:rsidRPr="00152A66" w:rsidRDefault="0084353C" w:rsidP="0084353C">
                  <w:pPr>
                    <w:pStyle w:val="t0"/>
                    <w:spacing w:before="120" w:after="240"/>
                    <w:jc w:val="center"/>
                    <w:rPr>
                      <w:rFonts w:asciiTheme="minorHAnsi" w:hAnsiTheme="minorHAnsi" w:cstheme="minorHAnsi"/>
                      <w:b/>
                      <w:sz w:val="22"/>
                      <w:szCs w:val="22"/>
                    </w:rPr>
                  </w:pPr>
                  <w:r w:rsidRPr="00152A66">
                    <w:rPr>
                      <w:rFonts w:asciiTheme="minorHAnsi" w:hAnsiTheme="minorHAnsi" w:cstheme="minorHAnsi"/>
                      <w:b/>
                      <w:sz w:val="22"/>
                      <w:szCs w:val="22"/>
                    </w:rPr>
                    <w:t>5</w:t>
                  </w:r>
                </w:p>
              </w:tc>
              <w:tc>
                <w:tcPr>
                  <w:tcW w:w="5400" w:type="dxa"/>
                  <w:tcBorders>
                    <w:top w:val="nil"/>
                    <w:bottom w:val="nil"/>
                    <w:right w:val="nil"/>
                  </w:tcBorders>
                  <w:shd w:val="clear" w:color="auto" w:fill="auto"/>
                  <w:vAlign w:val="center"/>
                </w:tcPr>
                <w:p w:rsidR="0084353C" w:rsidRPr="00152A66" w:rsidRDefault="0084353C" w:rsidP="0084353C">
                  <w:pPr>
                    <w:pStyle w:val="t0"/>
                    <w:spacing w:before="120" w:after="240"/>
                    <w:rPr>
                      <w:rFonts w:asciiTheme="minorHAnsi" w:hAnsiTheme="minorHAnsi" w:cstheme="minorHAnsi"/>
                      <w:b/>
                      <w:sz w:val="22"/>
                      <w:szCs w:val="22"/>
                    </w:rPr>
                  </w:pPr>
                  <w:r w:rsidRPr="00152A66">
                    <w:rPr>
                      <w:rFonts w:asciiTheme="minorHAnsi" w:hAnsiTheme="minorHAnsi" w:cstheme="minorHAnsi"/>
                      <w:b/>
                      <w:sz w:val="22"/>
                      <w:szCs w:val="22"/>
                    </w:rPr>
                    <w:t xml:space="preserve">Equip for success; </w:t>
                  </w:r>
                  <w:r w:rsidRPr="00152A66">
                    <w:rPr>
                      <w:rFonts w:asciiTheme="minorHAnsi" w:hAnsiTheme="minorHAnsi" w:cstheme="minorHAnsi"/>
                      <w:sz w:val="22"/>
                      <w:szCs w:val="22"/>
                    </w:rPr>
                    <w:t>monitor for results</w:t>
                  </w:r>
                  <w:r w:rsidRPr="00152A66">
                    <w:rPr>
                      <w:rFonts w:asciiTheme="minorHAnsi" w:hAnsiTheme="minorHAnsi" w:cstheme="minorHAnsi"/>
                      <w:b/>
                      <w:sz w:val="22"/>
                      <w:szCs w:val="22"/>
                    </w:rPr>
                    <w:t xml:space="preserve"> </w:t>
                  </w:r>
                </w:p>
              </w:tc>
            </w:tr>
          </w:tbl>
          <w:p w:rsidR="0084353C" w:rsidRPr="00152A66" w:rsidRDefault="0084353C" w:rsidP="0084353C">
            <w:pPr>
              <w:pStyle w:val="p1"/>
              <w:spacing w:before="120" w:after="240"/>
              <w:rPr>
                <w:rFonts w:asciiTheme="minorHAnsi" w:hAnsiTheme="minorHAnsi" w:cstheme="minorHAnsi"/>
                <w:sz w:val="22"/>
                <w:szCs w:val="22"/>
              </w:rPr>
            </w:pPr>
            <w:r w:rsidRPr="00152A66">
              <w:rPr>
                <w:rFonts w:asciiTheme="minorHAnsi" w:hAnsiTheme="minorHAnsi" w:cstheme="minorHAnsi"/>
                <w:sz w:val="22"/>
                <w:szCs w:val="22"/>
              </w:rPr>
              <w:t xml:space="preserve">So many teams are essentially destined to fail from the start because they are not properly equipped for success. Facilitative leaders understand that teams require eight essentials and provide teams the essentials they need to accomplish their work. At the same time, many plans fall short of their desired ends due to lack of monitoring for results. For example, how often do strategic plans get written and then put on a shelf? Facilitative leaders understand the need to monitor for results every step of the way. </w:t>
            </w:r>
          </w:p>
          <w:tbl>
            <w:tblPr>
              <w:tblW w:w="585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5400"/>
            </w:tblGrid>
            <w:tr w:rsidR="0084353C" w:rsidRPr="00152A66" w:rsidTr="0084353C">
              <w:trPr>
                <w:cantSplit/>
              </w:trPr>
              <w:tc>
                <w:tcPr>
                  <w:tcW w:w="450" w:type="dxa"/>
                  <w:shd w:val="clear" w:color="auto" w:fill="D9E19D"/>
                </w:tcPr>
                <w:p w:rsidR="0084353C" w:rsidRPr="00152A66" w:rsidRDefault="0084353C" w:rsidP="0084353C">
                  <w:pPr>
                    <w:pStyle w:val="t0"/>
                    <w:spacing w:before="120" w:after="240"/>
                    <w:jc w:val="center"/>
                    <w:rPr>
                      <w:rFonts w:asciiTheme="minorHAnsi" w:hAnsiTheme="minorHAnsi" w:cstheme="minorHAnsi"/>
                      <w:b/>
                      <w:sz w:val="22"/>
                      <w:szCs w:val="22"/>
                    </w:rPr>
                  </w:pPr>
                  <w:r w:rsidRPr="00152A66">
                    <w:rPr>
                      <w:rFonts w:asciiTheme="minorHAnsi" w:hAnsiTheme="minorHAnsi" w:cstheme="minorHAnsi"/>
                      <w:b/>
                      <w:sz w:val="22"/>
                      <w:szCs w:val="22"/>
                    </w:rPr>
                    <w:t>6</w:t>
                  </w:r>
                </w:p>
              </w:tc>
              <w:tc>
                <w:tcPr>
                  <w:tcW w:w="5400" w:type="dxa"/>
                  <w:tcBorders>
                    <w:top w:val="nil"/>
                    <w:bottom w:val="nil"/>
                    <w:right w:val="nil"/>
                  </w:tcBorders>
                  <w:shd w:val="clear" w:color="auto" w:fill="auto"/>
                  <w:vAlign w:val="center"/>
                </w:tcPr>
                <w:p w:rsidR="0084353C" w:rsidRPr="00152A66" w:rsidRDefault="0084353C" w:rsidP="0084353C">
                  <w:pPr>
                    <w:pStyle w:val="t0"/>
                    <w:spacing w:before="120" w:after="240"/>
                    <w:rPr>
                      <w:rFonts w:asciiTheme="minorHAnsi" w:hAnsiTheme="minorHAnsi" w:cstheme="minorHAnsi"/>
                      <w:b/>
                      <w:sz w:val="22"/>
                      <w:szCs w:val="22"/>
                    </w:rPr>
                  </w:pPr>
                  <w:r w:rsidRPr="00152A66">
                    <w:rPr>
                      <w:rFonts w:asciiTheme="minorHAnsi" w:hAnsiTheme="minorHAnsi" w:cstheme="minorHAnsi"/>
                      <w:b/>
                      <w:sz w:val="22"/>
                      <w:szCs w:val="22"/>
                    </w:rPr>
                    <w:t>Engage conflict</w:t>
                  </w:r>
                  <w:r w:rsidRPr="00152A66">
                    <w:rPr>
                      <w:rFonts w:asciiTheme="minorHAnsi" w:hAnsiTheme="minorHAnsi" w:cstheme="minorHAnsi"/>
                      <w:sz w:val="22"/>
                      <w:szCs w:val="22"/>
                    </w:rPr>
                    <w:t>; address dysfunction</w:t>
                  </w:r>
                </w:p>
              </w:tc>
            </w:tr>
          </w:tbl>
          <w:p w:rsidR="0084353C" w:rsidRPr="00152A66" w:rsidRDefault="0084353C" w:rsidP="0084353C">
            <w:pPr>
              <w:pStyle w:val="p1"/>
              <w:spacing w:before="120" w:after="240"/>
              <w:rPr>
                <w:rFonts w:asciiTheme="minorHAnsi" w:hAnsiTheme="minorHAnsi" w:cstheme="minorHAnsi"/>
                <w:sz w:val="22"/>
                <w:szCs w:val="22"/>
              </w:rPr>
            </w:pPr>
            <w:r w:rsidRPr="00152A66">
              <w:rPr>
                <w:rFonts w:asciiTheme="minorHAnsi" w:hAnsiTheme="minorHAnsi" w:cstheme="minorHAnsi"/>
                <w:sz w:val="22"/>
                <w:szCs w:val="22"/>
              </w:rPr>
              <w:t>Leaders who don’t have the tools to effectively manage conflict and dysfunction tend to respond with either a “fight or flight” strategy when faced with a challenging situation.  Those leaders who take the flight approach will avoid addressing issues and hope they go away on their own.  Those employing the fight strategy tend to try to overpower situations by forcing their will without listening to or considering other alternatives.</w:t>
            </w:r>
          </w:p>
          <w:p w:rsidR="0084353C" w:rsidRPr="00152A66" w:rsidRDefault="0084353C" w:rsidP="0084353C">
            <w:pPr>
              <w:pStyle w:val="p1"/>
              <w:spacing w:before="120" w:after="240"/>
              <w:rPr>
                <w:rFonts w:asciiTheme="minorHAnsi" w:hAnsiTheme="minorHAnsi" w:cstheme="minorHAnsi"/>
                <w:sz w:val="22"/>
                <w:szCs w:val="22"/>
              </w:rPr>
            </w:pPr>
            <w:r w:rsidRPr="00152A66">
              <w:rPr>
                <w:rFonts w:asciiTheme="minorHAnsi" w:hAnsiTheme="minorHAnsi" w:cstheme="minorHAnsi"/>
                <w:sz w:val="22"/>
                <w:szCs w:val="22"/>
              </w:rPr>
              <w:t xml:space="preserve">Leaders skilled in taking a facilitative approach view disagreement as an opportunity to identify better solutions; they view dysfunction as a sign that something important is not being addressed.  They understand the three reasons people disagree and have strategies for addressing each one. They fully buy-in to the dysfunction principles--conscious prevention, early detection, and clean resolution--and use appropriate techniques to prevent, detect and resolve dysfunction. </w:t>
            </w:r>
          </w:p>
          <w:tbl>
            <w:tblPr>
              <w:tblW w:w="585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5400"/>
            </w:tblGrid>
            <w:tr w:rsidR="0084353C" w:rsidRPr="00152A66" w:rsidTr="0084353C">
              <w:trPr>
                <w:cantSplit/>
              </w:trPr>
              <w:tc>
                <w:tcPr>
                  <w:tcW w:w="450" w:type="dxa"/>
                  <w:shd w:val="clear" w:color="auto" w:fill="D9E19D"/>
                </w:tcPr>
                <w:p w:rsidR="0084353C" w:rsidRPr="00152A66" w:rsidRDefault="0084353C" w:rsidP="0084353C">
                  <w:pPr>
                    <w:pStyle w:val="t0"/>
                    <w:spacing w:before="120" w:after="240"/>
                    <w:jc w:val="center"/>
                    <w:rPr>
                      <w:rFonts w:asciiTheme="minorHAnsi" w:hAnsiTheme="minorHAnsi" w:cstheme="minorHAnsi"/>
                      <w:b/>
                      <w:sz w:val="22"/>
                      <w:szCs w:val="22"/>
                    </w:rPr>
                  </w:pPr>
                  <w:r w:rsidRPr="00152A66">
                    <w:rPr>
                      <w:rFonts w:asciiTheme="minorHAnsi" w:hAnsiTheme="minorHAnsi" w:cstheme="minorHAnsi"/>
                      <w:b/>
                      <w:sz w:val="22"/>
                      <w:szCs w:val="22"/>
                    </w:rPr>
                    <w:t>7</w:t>
                  </w:r>
                </w:p>
              </w:tc>
              <w:tc>
                <w:tcPr>
                  <w:tcW w:w="5400" w:type="dxa"/>
                  <w:tcBorders>
                    <w:top w:val="nil"/>
                    <w:bottom w:val="nil"/>
                    <w:right w:val="nil"/>
                  </w:tcBorders>
                  <w:shd w:val="clear" w:color="auto" w:fill="auto"/>
                  <w:vAlign w:val="center"/>
                </w:tcPr>
                <w:p w:rsidR="0084353C" w:rsidRPr="00152A66" w:rsidRDefault="0084353C" w:rsidP="0084353C">
                  <w:pPr>
                    <w:pStyle w:val="t0"/>
                    <w:spacing w:before="120" w:after="240"/>
                    <w:rPr>
                      <w:rFonts w:asciiTheme="minorHAnsi" w:hAnsiTheme="minorHAnsi" w:cstheme="minorHAnsi"/>
                      <w:b/>
                      <w:sz w:val="22"/>
                      <w:szCs w:val="22"/>
                    </w:rPr>
                  </w:pPr>
                  <w:r w:rsidRPr="00152A66">
                    <w:rPr>
                      <w:rFonts w:asciiTheme="minorHAnsi" w:hAnsiTheme="minorHAnsi" w:cstheme="minorHAnsi"/>
                      <w:b/>
                      <w:sz w:val="22"/>
                      <w:szCs w:val="22"/>
                    </w:rPr>
                    <w:t xml:space="preserve">Drive participation, </w:t>
                  </w:r>
                  <w:r w:rsidRPr="00152A66">
                    <w:rPr>
                      <w:rFonts w:asciiTheme="minorHAnsi" w:hAnsiTheme="minorHAnsi" w:cstheme="minorHAnsi"/>
                      <w:sz w:val="22"/>
                      <w:szCs w:val="22"/>
                    </w:rPr>
                    <w:t>not just input</w:t>
                  </w:r>
                </w:p>
              </w:tc>
            </w:tr>
          </w:tbl>
          <w:p w:rsidR="0084353C" w:rsidRPr="00152A66" w:rsidRDefault="0084353C" w:rsidP="0084353C">
            <w:pPr>
              <w:pStyle w:val="p1"/>
              <w:spacing w:before="120" w:after="240"/>
              <w:rPr>
                <w:rFonts w:asciiTheme="minorHAnsi" w:hAnsiTheme="minorHAnsi" w:cstheme="minorHAnsi"/>
                <w:sz w:val="22"/>
                <w:szCs w:val="22"/>
              </w:rPr>
            </w:pPr>
            <w:r w:rsidRPr="00152A66">
              <w:rPr>
                <w:rFonts w:asciiTheme="minorHAnsi" w:hAnsiTheme="minorHAnsi" w:cstheme="minorHAnsi"/>
                <w:sz w:val="22"/>
                <w:szCs w:val="22"/>
              </w:rPr>
              <w:t xml:space="preserve">How often does a decision come down from headquarters which the people in the field know makes absolutely no sense? The idea couldn’t possibly </w:t>
            </w:r>
            <w:proofErr w:type="gramStart"/>
            <w:r w:rsidRPr="00152A66">
              <w:rPr>
                <w:rFonts w:asciiTheme="minorHAnsi" w:hAnsiTheme="minorHAnsi" w:cstheme="minorHAnsi"/>
                <w:sz w:val="22"/>
                <w:szCs w:val="22"/>
              </w:rPr>
              <w:t>work</w:t>
            </w:r>
            <w:proofErr w:type="gramEnd"/>
            <w:r w:rsidRPr="00152A66">
              <w:rPr>
                <w:rFonts w:asciiTheme="minorHAnsi" w:hAnsiTheme="minorHAnsi" w:cstheme="minorHAnsi"/>
                <w:sz w:val="22"/>
                <w:szCs w:val="22"/>
              </w:rPr>
              <w:t xml:space="preserve"> and everyone knows it, except the leaders.  What happens? Time and energy is wasted implementing something that months later gets abandoned when the leaders finally figure out it was </w:t>
            </w:r>
            <w:r w:rsidRPr="00152A66">
              <w:rPr>
                <w:rFonts w:asciiTheme="minorHAnsi" w:hAnsiTheme="minorHAnsi" w:cstheme="minorHAnsi"/>
                <w:sz w:val="22"/>
                <w:szCs w:val="22"/>
              </w:rPr>
              <w:lastRenderedPageBreak/>
              <w:t>a bad idea. If they had only asked, the wasted time and resources could have been put to a much more productive use.  If they had only asked.</w:t>
            </w:r>
          </w:p>
          <w:p w:rsidR="0084353C" w:rsidRPr="00152A66" w:rsidRDefault="0084353C" w:rsidP="0084353C">
            <w:pPr>
              <w:pStyle w:val="p1"/>
              <w:spacing w:before="120" w:after="240"/>
              <w:rPr>
                <w:rFonts w:asciiTheme="minorHAnsi" w:hAnsiTheme="minorHAnsi" w:cstheme="minorHAnsi"/>
                <w:sz w:val="22"/>
                <w:szCs w:val="22"/>
              </w:rPr>
            </w:pPr>
            <w:r w:rsidRPr="00152A66">
              <w:rPr>
                <w:rFonts w:asciiTheme="minorHAnsi" w:hAnsiTheme="minorHAnsi" w:cstheme="minorHAnsi"/>
                <w:sz w:val="22"/>
                <w:szCs w:val="22"/>
              </w:rPr>
              <w:t xml:space="preserve">Or how often, when trying to make a needed change, does the change get met with blatant rejection or subtle subterfuge simply because those expected to implement the change were not involved up front in the creation? </w:t>
            </w:r>
          </w:p>
          <w:p w:rsidR="0084353C" w:rsidRPr="00152A66" w:rsidRDefault="0084353C" w:rsidP="0084353C">
            <w:pPr>
              <w:pStyle w:val="p1"/>
              <w:spacing w:before="120" w:after="240"/>
              <w:rPr>
                <w:rFonts w:asciiTheme="minorHAnsi" w:hAnsiTheme="minorHAnsi" w:cstheme="minorHAnsi"/>
                <w:sz w:val="22"/>
                <w:szCs w:val="22"/>
              </w:rPr>
            </w:pPr>
            <w:r w:rsidRPr="00152A66">
              <w:rPr>
                <w:rFonts w:asciiTheme="minorHAnsi" w:hAnsiTheme="minorHAnsi" w:cstheme="minorHAnsi"/>
                <w:sz w:val="22"/>
                <w:szCs w:val="22"/>
              </w:rPr>
              <w:t xml:space="preserve">Leaders who take a facilitative approach recognize that you can get better decisions and achieve higher levels of buy-in when those impacted by the decision are involved in creating it. </w:t>
            </w:r>
          </w:p>
          <w:p w:rsidR="0084353C" w:rsidRPr="00152A66" w:rsidRDefault="0084353C" w:rsidP="00F80611">
            <w:pPr>
              <w:pStyle w:val="p1"/>
              <w:numPr>
                <w:ilvl w:val="0"/>
                <w:numId w:val="41"/>
              </w:numPr>
              <w:spacing w:before="120" w:after="240"/>
              <w:rPr>
                <w:rFonts w:asciiTheme="minorHAnsi" w:hAnsiTheme="minorHAnsi" w:cstheme="minorHAnsi"/>
                <w:sz w:val="22"/>
                <w:szCs w:val="22"/>
              </w:rPr>
            </w:pPr>
            <w:r w:rsidRPr="00152A66">
              <w:rPr>
                <w:rFonts w:asciiTheme="minorHAnsi" w:hAnsiTheme="minorHAnsi" w:cstheme="minorHAnsi"/>
                <w:sz w:val="22"/>
                <w:szCs w:val="22"/>
              </w:rPr>
              <w:t>In the first case of a decision coming from headquarters, the involvement of those who would have to implement the decision would have likely yielded an even better solution that considered issues and situations that the workers understood but of which the leaders were unaware.</w:t>
            </w:r>
          </w:p>
          <w:p w:rsidR="0084353C" w:rsidRPr="00152A66" w:rsidRDefault="0084353C" w:rsidP="00F80611">
            <w:pPr>
              <w:pStyle w:val="p1"/>
              <w:numPr>
                <w:ilvl w:val="0"/>
                <w:numId w:val="41"/>
              </w:numPr>
              <w:spacing w:before="120" w:after="240"/>
              <w:rPr>
                <w:rFonts w:asciiTheme="minorHAnsi" w:hAnsiTheme="minorHAnsi" w:cstheme="minorHAnsi"/>
                <w:sz w:val="22"/>
                <w:szCs w:val="22"/>
              </w:rPr>
            </w:pPr>
            <w:r w:rsidRPr="00152A66">
              <w:rPr>
                <w:rFonts w:asciiTheme="minorHAnsi" w:hAnsiTheme="minorHAnsi" w:cstheme="minorHAnsi"/>
                <w:sz w:val="22"/>
                <w:szCs w:val="22"/>
              </w:rPr>
              <w:t xml:space="preserve">In the case of the needed change that was met with significant opposition, involvement up front could have yielded greater buy-in and commitment to the implementation. </w:t>
            </w:r>
          </w:p>
          <w:p w:rsidR="0084353C" w:rsidRPr="00152A66" w:rsidRDefault="0084353C" w:rsidP="0084353C">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SUMMARIZE:</w:t>
            </w:r>
          </w:p>
          <w:p w:rsidR="0084353C" w:rsidRPr="00152A66" w:rsidRDefault="0084353C" w:rsidP="0084353C">
            <w:pPr>
              <w:spacing w:before="120" w:after="120"/>
              <w:ind w:left="360"/>
              <w:rPr>
                <w:rFonts w:asciiTheme="minorHAnsi" w:hAnsiTheme="minorHAnsi" w:cstheme="minorHAnsi"/>
                <w:sz w:val="22"/>
                <w:szCs w:val="22"/>
              </w:rPr>
            </w:pPr>
            <w:r w:rsidRPr="00152A66">
              <w:rPr>
                <w:rFonts w:asciiTheme="minorHAnsi" w:hAnsiTheme="minorHAnsi" w:cstheme="minorHAnsi"/>
                <w:sz w:val="22"/>
                <w:szCs w:val="22"/>
              </w:rPr>
              <w:t>These principles outline what it means to take a facilitative approach inside an organization. As more and more leaders adopt a facilitative approach to leadership, we expect to see greater business results through higher levels of buy-in and commitment throughout the organization.</w:t>
            </w:r>
          </w:p>
        </w:tc>
      </w:tr>
      <w:tr w:rsidR="004B62FC" w:rsidRPr="00892671" w:rsidTr="00DF0622">
        <w:tc>
          <w:tcPr>
            <w:tcW w:w="3240" w:type="dxa"/>
            <w:gridSpan w:val="2"/>
            <w:tcBorders>
              <w:bottom w:val="single" w:sz="4" w:space="0" w:color="auto"/>
            </w:tcBorders>
          </w:tcPr>
          <w:p w:rsidR="004B62FC" w:rsidRPr="00892671" w:rsidRDefault="004B62FC" w:rsidP="00DF0622">
            <w:pPr>
              <w:pStyle w:val="OHnumber"/>
              <w:spacing w:before="120" w:after="120"/>
              <w:jc w:val="center"/>
              <w:rPr>
                <w:rFonts w:ascii="Calibri" w:hAnsi="Calibri" w:cs="Tahoma"/>
              </w:rPr>
            </w:pPr>
            <w:r>
              <w:rPr>
                <w:rFonts w:ascii="Calibri" w:hAnsi="Calibri" w:cs="Tahoma"/>
              </w:rPr>
              <w:lastRenderedPageBreak/>
              <w:drawing>
                <wp:inline distT="0" distB="0" distL="0" distR="0" wp14:anchorId="3EC81E80" wp14:editId="1E46E9D9">
                  <wp:extent cx="720090" cy="552091"/>
                  <wp:effectExtent l="0" t="0" r="381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3364" cy="554601"/>
                          </a:xfrm>
                          <a:prstGeom prst="rect">
                            <a:avLst/>
                          </a:prstGeom>
                        </pic:spPr>
                      </pic:pic>
                    </a:graphicData>
                  </a:graphic>
                </wp:inline>
              </w:drawing>
            </w:r>
          </w:p>
        </w:tc>
        <w:tc>
          <w:tcPr>
            <w:tcW w:w="6840" w:type="dxa"/>
            <w:tcBorders>
              <w:left w:val="single" w:sz="4" w:space="0" w:color="auto"/>
              <w:bottom w:val="single" w:sz="4" w:space="0" w:color="auto"/>
            </w:tcBorders>
          </w:tcPr>
          <w:p w:rsidR="004B62FC" w:rsidRPr="00152A66" w:rsidRDefault="004B62FC" w:rsidP="00DF0622">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 xml:space="preserve">TRANSITION: </w:t>
            </w:r>
          </w:p>
          <w:p w:rsidR="004B62FC" w:rsidRPr="00152A66" w:rsidRDefault="004B62FC" w:rsidP="00DF0622">
            <w:pPr>
              <w:pStyle w:val="p0"/>
              <w:spacing w:before="120" w:after="240"/>
              <w:rPr>
                <w:rFonts w:asciiTheme="minorHAnsi" w:hAnsiTheme="minorHAnsi" w:cstheme="minorHAnsi"/>
                <w:sz w:val="22"/>
                <w:szCs w:val="22"/>
              </w:rPr>
            </w:pPr>
            <w:r w:rsidRPr="00152A66">
              <w:rPr>
                <w:rFonts w:asciiTheme="minorHAnsi" w:hAnsiTheme="minorHAnsi" w:cstheme="minorHAnsi"/>
                <w:sz w:val="22"/>
                <w:szCs w:val="22"/>
              </w:rPr>
              <w:t xml:space="preserve">Just a few quick housekeeping items before we jump into the meat of today’s workshop. </w:t>
            </w:r>
          </w:p>
        </w:tc>
      </w:tr>
      <w:tr w:rsidR="0084353C" w:rsidRPr="00892671" w:rsidTr="0084353C">
        <w:tc>
          <w:tcPr>
            <w:tcW w:w="3240" w:type="dxa"/>
            <w:gridSpan w:val="2"/>
            <w:tcBorders>
              <w:top w:val="single" w:sz="4" w:space="0" w:color="auto"/>
              <w:bottom w:val="single" w:sz="4" w:space="0" w:color="auto"/>
            </w:tcBorders>
          </w:tcPr>
          <w:p w:rsidR="0084353C" w:rsidRDefault="0084353C" w:rsidP="0084353C">
            <w:pPr>
              <w:pStyle w:val="OHnumber"/>
              <w:spacing w:before="120" w:after="120"/>
              <w:jc w:val="center"/>
              <w:rPr>
                <w:rFonts w:asciiTheme="minorHAnsi" w:hAnsiTheme="minorHAnsi" w:cstheme="minorHAnsi"/>
              </w:rPr>
            </w:pPr>
            <w:r w:rsidRPr="00903C32">
              <w:rPr>
                <w:rFonts w:asciiTheme="minorHAnsi" w:hAnsiTheme="minorHAnsi" w:cstheme="minorHAnsi"/>
              </w:rPr>
              <w:t xml:space="preserve">PPT: </w:t>
            </w:r>
            <w:r>
              <w:rPr>
                <w:rFonts w:asciiTheme="minorHAnsi" w:hAnsiTheme="minorHAnsi" w:cstheme="minorHAnsi"/>
              </w:rPr>
              <w:t xml:space="preserve">Ground Rules </w:t>
            </w:r>
            <w:r w:rsidRPr="00903C32">
              <w:rPr>
                <w:rFonts w:asciiTheme="minorHAnsi" w:hAnsiTheme="minorHAnsi" w:cstheme="minorHAnsi"/>
              </w:rPr>
              <w:drawing>
                <wp:inline distT="0" distB="0" distL="0" distR="0" wp14:anchorId="0050CFC6" wp14:editId="373F909C">
                  <wp:extent cx="1920240" cy="1440180"/>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20240" cy="1440180"/>
                          </a:xfrm>
                          <a:prstGeom prst="rect">
                            <a:avLst/>
                          </a:prstGeom>
                        </pic:spPr>
                      </pic:pic>
                    </a:graphicData>
                  </a:graphic>
                </wp:inline>
              </w:drawing>
            </w:r>
          </w:p>
          <w:p w:rsidR="004B62FC" w:rsidRDefault="004B62FC" w:rsidP="0084353C">
            <w:pPr>
              <w:pStyle w:val="OHnumber"/>
              <w:spacing w:before="120" w:after="120"/>
              <w:jc w:val="center"/>
              <w:rPr>
                <w:rFonts w:asciiTheme="minorHAnsi" w:hAnsiTheme="minorHAnsi" w:cstheme="minorHAnsi"/>
                <w:lang w:val="fr-FR"/>
              </w:rPr>
            </w:pPr>
            <w:r>
              <w:rPr>
                <w:rFonts w:ascii="Calibri" w:hAnsi="Calibri" w:cs="Tahoma"/>
              </w:rPr>
              <w:drawing>
                <wp:inline distT="0" distB="0" distL="0" distR="0" wp14:anchorId="5BD80F09" wp14:editId="0AC5C31C">
                  <wp:extent cx="714375" cy="619125"/>
                  <wp:effectExtent l="19050" t="0" r="9525" b="0"/>
                  <wp:docPr id="232" name="Picture 232"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4B62FC" w:rsidRPr="00903C32" w:rsidRDefault="004B62FC" w:rsidP="0084353C">
            <w:pPr>
              <w:pStyle w:val="OHnumber"/>
              <w:spacing w:before="120" w:after="120"/>
              <w:jc w:val="center"/>
              <w:rPr>
                <w:rFonts w:asciiTheme="minorHAnsi" w:hAnsiTheme="minorHAnsi" w:cstheme="minorHAnsi"/>
                <w:lang w:val="fr-FR"/>
              </w:rPr>
            </w:pPr>
            <w:r>
              <w:rPr>
                <w:rFonts w:ascii="Calibri" w:hAnsi="Calibri" w:cs="Tahoma"/>
              </w:rPr>
              <w:lastRenderedPageBreak/>
              <w:drawing>
                <wp:inline distT="0" distB="0" distL="0" distR="0" wp14:anchorId="1838B51F" wp14:editId="52892A4C">
                  <wp:extent cx="714375" cy="619125"/>
                  <wp:effectExtent l="19050" t="0" r="9525" b="0"/>
                  <wp:docPr id="233" name="Picture 233"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left w:val="single" w:sz="4" w:space="0" w:color="auto"/>
              <w:bottom w:val="single" w:sz="4" w:space="0" w:color="auto"/>
            </w:tcBorders>
          </w:tcPr>
          <w:p w:rsidR="004B62FC" w:rsidRPr="00152A66" w:rsidRDefault="004B62FC" w:rsidP="004B62FC">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lastRenderedPageBreak/>
              <w:t>SHOW POWERPOINT:  Ground Rules (build)</w:t>
            </w:r>
          </w:p>
          <w:p w:rsidR="004B62FC" w:rsidRPr="00152A66" w:rsidRDefault="004B62FC" w:rsidP="004B62FC">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SAY:</w:t>
            </w:r>
          </w:p>
          <w:p w:rsidR="004B62FC" w:rsidRPr="00152A66" w:rsidRDefault="004B62FC" w:rsidP="004B62FC">
            <w:pPr>
              <w:pStyle w:val="p0"/>
              <w:spacing w:before="120" w:after="240"/>
              <w:rPr>
                <w:rFonts w:asciiTheme="minorHAnsi" w:hAnsiTheme="minorHAnsi" w:cstheme="minorHAnsi"/>
                <w:sz w:val="22"/>
                <w:szCs w:val="22"/>
              </w:rPr>
            </w:pPr>
            <w:r w:rsidRPr="00152A66">
              <w:rPr>
                <w:rFonts w:asciiTheme="minorHAnsi" w:hAnsiTheme="minorHAnsi" w:cstheme="minorHAnsi"/>
                <w:sz w:val="22"/>
                <w:szCs w:val="22"/>
              </w:rPr>
              <w:t xml:space="preserve">Well, as you can see, we have a very ambitious agenda over the next [two] days. To get through it smoothly, I would like us to agree on some “Ground Rules” or “Session Guidelines.” </w:t>
            </w:r>
          </w:p>
          <w:p w:rsidR="004B62FC" w:rsidRPr="00152A66" w:rsidRDefault="004B62FC" w:rsidP="004B62FC">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ASK:</w:t>
            </w:r>
          </w:p>
          <w:p w:rsidR="004B62FC" w:rsidRPr="00152A66" w:rsidRDefault="004B62FC" w:rsidP="004B62FC">
            <w:pPr>
              <w:pStyle w:val="p0"/>
              <w:spacing w:before="120" w:after="240"/>
              <w:rPr>
                <w:rFonts w:asciiTheme="minorHAnsi" w:hAnsiTheme="minorHAnsi" w:cstheme="minorHAnsi"/>
                <w:sz w:val="22"/>
                <w:szCs w:val="22"/>
              </w:rPr>
            </w:pPr>
            <w:r w:rsidRPr="00152A66">
              <w:rPr>
                <w:rFonts w:asciiTheme="minorHAnsi" w:hAnsiTheme="minorHAnsi" w:cstheme="minorHAnsi"/>
                <w:sz w:val="22"/>
                <w:szCs w:val="22"/>
              </w:rPr>
              <w:t xml:space="preserve">By a show of hands, how many of you have been in some type of training class before? </w:t>
            </w:r>
            <w:r w:rsidRPr="00152A66">
              <w:rPr>
                <w:rFonts w:asciiTheme="minorHAnsi" w:hAnsiTheme="minorHAnsi" w:cstheme="minorHAnsi"/>
                <w:i/>
                <w:sz w:val="22"/>
                <w:szCs w:val="22"/>
              </w:rPr>
              <w:t>[Raise your hand.]</w:t>
            </w:r>
            <w:r w:rsidRPr="00152A66">
              <w:rPr>
                <w:rFonts w:asciiTheme="minorHAnsi" w:hAnsiTheme="minorHAnsi" w:cstheme="minorHAnsi"/>
                <w:sz w:val="22"/>
                <w:szCs w:val="22"/>
              </w:rPr>
              <w:t xml:space="preserve"> </w:t>
            </w:r>
          </w:p>
          <w:p w:rsidR="004B62FC" w:rsidRPr="00152A66" w:rsidRDefault="004B62FC" w:rsidP="004B62FC">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SAY:</w:t>
            </w:r>
          </w:p>
          <w:p w:rsidR="004B62FC" w:rsidRPr="00152A66" w:rsidRDefault="004B62FC" w:rsidP="004B62FC">
            <w:pPr>
              <w:pStyle w:val="p0"/>
              <w:spacing w:before="120" w:after="240"/>
              <w:rPr>
                <w:rFonts w:asciiTheme="minorHAnsi" w:hAnsiTheme="minorHAnsi" w:cstheme="minorHAnsi"/>
                <w:sz w:val="22"/>
                <w:szCs w:val="22"/>
              </w:rPr>
            </w:pPr>
            <w:r w:rsidRPr="00152A66">
              <w:rPr>
                <w:rFonts w:asciiTheme="minorHAnsi" w:hAnsiTheme="minorHAnsi" w:cstheme="minorHAnsi"/>
                <w:sz w:val="22"/>
                <w:szCs w:val="22"/>
              </w:rPr>
              <w:lastRenderedPageBreak/>
              <w:t>So, you know those things that work and don’t work. I value your time. I want this to be a productive session for you. So, what are those guidelines that we need to have in place to make this a productive session for you? Let’s look at these ground rules for how we will conduct our session for the next [two] days and reach an agreement on them.</w:t>
            </w:r>
          </w:p>
          <w:p w:rsidR="004B62FC" w:rsidRPr="00152A66" w:rsidRDefault="004B62FC" w:rsidP="004B62FC">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DO:</w:t>
            </w:r>
          </w:p>
          <w:p w:rsidR="004B62FC" w:rsidRPr="00152A66" w:rsidRDefault="004B62FC" w:rsidP="004B62FC">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 xml:space="preserve">REVIEW ground rules on slide. ASK the group if they would like to add or delete any of these ground rules. </w:t>
            </w:r>
          </w:p>
          <w:p w:rsidR="0084353C" w:rsidRPr="00152A66" w:rsidRDefault="004B62FC" w:rsidP="004B62FC">
            <w:pPr>
              <w:pStyle w:val="p0"/>
              <w:spacing w:before="120" w:after="240"/>
              <w:rPr>
                <w:rFonts w:asciiTheme="minorHAnsi" w:hAnsiTheme="minorHAnsi" w:cstheme="minorHAnsi"/>
                <w:sz w:val="22"/>
                <w:szCs w:val="22"/>
              </w:rPr>
            </w:pPr>
            <w:r w:rsidRPr="00152A66">
              <w:rPr>
                <w:rFonts w:asciiTheme="minorHAnsi" w:hAnsiTheme="minorHAnsi" w:cstheme="minorHAnsi"/>
                <w:sz w:val="22"/>
                <w:szCs w:val="22"/>
              </w:rPr>
              <w:t>ASK for a show of hands to adopt the ground rules as revised.</w:t>
            </w:r>
          </w:p>
        </w:tc>
      </w:tr>
      <w:tr w:rsidR="0084353C" w:rsidRPr="00892671" w:rsidTr="000F3D7E">
        <w:tc>
          <w:tcPr>
            <w:tcW w:w="3240" w:type="dxa"/>
            <w:gridSpan w:val="2"/>
            <w:tcBorders>
              <w:top w:val="single" w:sz="4" w:space="0" w:color="auto"/>
              <w:bottom w:val="single" w:sz="4" w:space="0" w:color="auto"/>
            </w:tcBorders>
          </w:tcPr>
          <w:p w:rsidR="0084353C" w:rsidRDefault="0084353C" w:rsidP="0084353C">
            <w:pPr>
              <w:pStyle w:val="OHnumber"/>
              <w:spacing w:before="120" w:after="120"/>
              <w:jc w:val="center"/>
              <w:rPr>
                <w:rFonts w:asciiTheme="minorHAnsi" w:hAnsiTheme="minorHAnsi" w:cstheme="minorHAnsi"/>
              </w:rPr>
            </w:pPr>
            <w:r w:rsidRPr="00903C32">
              <w:rPr>
                <w:rFonts w:asciiTheme="minorHAnsi" w:hAnsiTheme="minorHAnsi" w:cstheme="minorHAnsi"/>
              </w:rPr>
              <w:lastRenderedPageBreak/>
              <w:t xml:space="preserve">PPT: </w:t>
            </w:r>
            <w:r>
              <w:rPr>
                <w:rFonts w:asciiTheme="minorHAnsi" w:hAnsiTheme="minorHAnsi" w:cstheme="minorHAnsi"/>
              </w:rPr>
              <w:t>Your Materials</w:t>
            </w:r>
            <w:r w:rsidRPr="00903C32">
              <w:rPr>
                <w:rFonts w:asciiTheme="minorHAnsi" w:hAnsiTheme="minorHAnsi" w:cstheme="minorHAnsi"/>
              </w:rPr>
              <w:drawing>
                <wp:inline distT="0" distB="0" distL="0" distR="0" wp14:anchorId="1C9B7490" wp14:editId="12D3698B">
                  <wp:extent cx="1920240" cy="144018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20240" cy="1440180"/>
                          </a:xfrm>
                          <a:prstGeom prst="rect">
                            <a:avLst/>
                          </a:prstGeom>
                        </pic:spPr>
                      </pic:pic>
                    </a:graphicData>
                  </a:graphic>
                </wp:inline>
              </w:drawing>
            </w:r>
          </w:p>
          <w:p w:rsidR="00700F04" w:rsidRPr="00903C32" w:rsidRDefault="00700F04" w:rsidP="0084353C">
            <w:pPr>
              <w:pStyle w:val="OHnumber"/>
              <w:spacing w:before="120" w:after="120"/>
              <w:jc w:val="center"/>
              <w:rPr>
                <w:rFonts w:asciiTheme="minorHAnsi" w:hAnsiTheme="minorHAnsi" w:cstheme="minorHAnsi"/>
              </w:rPr>
            </w:pPr>
            <w:r>
              <w:rPr>
                <w:rFonts w:ascii="Calibri" w:hAnsi="Calibri" w:cs="Tahoma"/>
              </w:rPr>
              <w:drawing>
                <wp:inline distT="0" distB="0" distL="0" distR="0" wp14:anchorId="5A66DF9C" wp14:editId="379D5AE2">
                  <wp:extent cx="714375" cy="619125"/>
                  <wp:effectExtent l="19050" t="0" r="9525" b="0"/>
                  <wp:docPr id="4" name="Picture 4"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bottom w:val="single" w:sz="4" w:space="0" w:color="auto"/>
            </w:tcBorders>
          </w:tcPr>
          <w:p w:rsidR="004B62FC" w:rsidRPr="00152A66" w:rsidRDefault="004B62FC" w:rsidP="004B62FC">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SHOW POWERPOINT: Your Materials (build)</w:t>
            </w:r>
          </w:p>
          <w:p w:rsidR="004B62FC" w:rsidRPr="00152A66" w:rsidRDefault="004B62FC" w:rsidP="004B62FC">
            <w:pPr>
              <w:spacing w:before="120" w:after="120"/>
              <w:rPr>
                <w:rFonts w:asciiTheme="minorHAnsi" w:hAnsiTheme="minorHAnsi" w:cstheme="minorHAnsi"/>
                <w:b/>
                <w:sz w:val="22"/>
                <w:szCs w:val="22"/>
              </w:rPr>
            </w:pPr>
            <w:r w:rsidRPr="00152A66">
              <w:rPr>
                <w:rFonts w:asciiTheme="minorHAnsi" w:hAnsiTheme="minorHAnsi" w:cstheme="minorHAnsi"/>
                <w:b/>
                <w:sz w:val="22"/>
                <w:szCs w:val="22"/>
              </w:rPr>
              <w:t>DO:</w:t>
            </w:r>
          </w:p>
          <w:p w:rsidR="0084353C" w:rsidRPr="0084353C" w:rsidRDefault="004B62FC" w:rsidP="004B62FC">
            <w:pPr>
              <w:pStyle w:val="bullet0"/>
              <w:numPr>
                <w:ilvl w:val="0"/>
                <w:numId w:val="0"/>
              </w:numPr>
              <w:spacing w:before="120" w:after="120"/>
              <w:rPr>
                <w:rFonts w:asciiTheme="minorHAnsi" w:hAnsiTheme="minorHAnsi" w:cstheme="minorHAnsi"/>
                <w:color w:val="FF0000"/>
                <w:sz w:val="22"/>
                <w:szCs w:val="22"/>
                <w:lang w:val="en-GB"/>
              </w:rPr>
            </w:pPr>
            <w:r w:rsidRPr="00152A66">
              <w:rPr>
                <w:rFonts w:asciiTheme="minorHAnsi" w:hAnsiTheme="minorHAnsi" w:cstheme="minorHAnsi"/>
                <w:b/>
                <w:sz w:val="22"/>
                <w:szCs w:val="22"/>
              </w:rPr>
              <w:t>REVIEW the content on the slide.</w:t>
            </w:r>
          </w:p>
          <w:p w:rsidR="0084353C" w:rsidRPr="0084353C" w:rsidRDefault="0084353C" w:rsidP="0084353C">
            <w:pPr>
              <w:spacing w:before="120" w:after="120"/>
              <w:rPr>
                <w:rFonts w:asciiTheme="minorHAnsi" w:hAnsiTheme="minorHAnsi" w:cstheme="minorHAnsi"/>
                <w:b/>
                <w:sz w:val="22"/>
                <w:szCs w:val="22"/>
              </w:rPr>
            </w:pPr>
          </w:p>
        </w:tc>
      </w:tr>
      <w:tr w:rsidR="0084353C" w:rsidRPr="00892671" w:rsidTr="000F3D7E">
        <w:tc>
          <w:tcPr>
            <w:tcW w:w="3240" w:type="dxa"/>
            <w:gridSpan w:val="2"/>
            <w:tcBorders>
              <w:top w:val="single" w:sz="4" w:space="0" w:color="auto"/>
              <w:bottom w:val="single" w:sz="4" w:space="0" w:color="auto"/>
            </w:tcBorders>
          </w:tcPr>
          <w:p w:rsidR="0084353C" w:rsidRDefault="0084353C" w:rsidP="0084353C">
            <w:pPr>
              <w:pStyle w:val="OHnumber"/>
              <w:spacing w:before="120" w:after="120"/>
              <w:jc w:val="center"/>
              <w:rPr>
                <w:rFonts w:asciiTheme="minorHAnsi" w:hAnsiTheme="minorHAnsi" w:cstheme="minorHAnsi"/>
              </w:rPr>
            </w:pPr>
            <w:r w:rsidRPr="00903C32">
              <w:rPr>
                <w:rFonts w:asciiTheme="minorHAnsi" w:hAnsiTheme="minorHAnsi" w:cstheme="minorHAnsi"/>
              </w:rPr>
              <w:t xml:space="preserve">PPT: </w:t>
            </w:r>
            <w:r>
              <w:rPr>
                <w:rFonts w:asciiTheme="minorHAnsi" w:hAnsiTheme="minorHAnsi" w:cstheme="minorHAnsi"/>
              </w:rPr>
              <w:t xml:space="preserve">Homework Review </w:t>
            </w:r>
            <w:r w:rsidRPr="00903C32">
              <w:rPr>
                <w:rFonts w:asciiTheme="minorHAnsi" w:hAnsiTheme="minorHAnsi" w:cstheme="minorHAnsi"/>
              </w:rPr>
              <w:drawing>
                <wp:inline distT="0" distB="0" distL="0" distR="0" wp14:anchorId="5384B9EF" wp14:editId="25DDE7C2">
                  <wp:extent cx="1920240" cy="1440180"/>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20240" cy="1440180"/>
                          </a:xfrm>
                          <a:prstGeom prst="rect">
                            <a:avLst/>
                          </a:prstGeom>
                        </pic:spPr>
                      </pic:pic>
                    </a:graphicData>
                  </a:graphic>
                </wp:inline>
              </w:drawing>
            </w:r>
          </w:p>
          <w:p w:rsidR="004B62FC" w:rsidRPr="00903C32" w:rsidRDefault="004B62FC" w:rsidP="0084353C">
            <w:pPr>
              <w:pStyle w:val="OHnumber"/>
              <w:spacing w:before="120" w:after="120"/>
              <w:jc w:val="center"/>
              <w:rPr>
                <w:rFonts w:asciiTheme="minorHAnsi" w:hAnsiTheme="minorHAnsi" w:cstheme="minorHAnsi"/>
              </w:rPr>
            </w:pPr>
            <w:r>
              <w:rPr>
                <w:rFonts w:ascii="Calibri" w:hAnsi="Calibri" w:cs="Tahoma"/>
              </w:rPr>
              <w:drawing>
                <wp:inline distT="0" distB="0" distL="0" distR="0" wp14:anchorId="024F5ECB" wp14:editId="39F4545C">
                  <wp:extent cx="714375" cy="619125"/>
                  <wp:effectExtent l="19050" t="0" r="9525" b="0"/>
                  <wp:docPr id="234" name="Picture 234"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bottom w:val="single" w:sz="4" w:space="0" w:color="auto"/>
            </w:tcBorders>
          </w:tcPr>
          <w:p w:rsidR="0084353C" w:rsidRPr="0084353C" w:rsidRDefault="0084353C" w:rsidP="0084353C">
            <w:pPr>
              <w:spacing w:before="120" w:after="120"/>
              <w:rPr>
                <w:rFonts w:asciiTheme="minorHAnsi" w:hAnsiTheme="minorHAnsi" w:cstheme="minorHAnsi"/>
                <w:b/>
                <w:sz w:val="22"/>
                <w:szCs w:val="22"/>
              </w:rPr>
            </w:pPr>
            <w:r w:rsidRPr="0084353C">
              <w:rPr>
                <w:rFonts w:asciiTheme="minorHAnsi" w:hAnsiTheme="minorHAnsi" w:cstheme="minorHAnsi"/>
                <w:b/>
                <w:sz w:val="22"/>
                <w:szCs w:val="22"/>
              </w:rPr>
              <w:t>SHOW POWERPOINT PPT: Homework Review</w:t>
            </w:r>
          </w:p>
          <w:p w:rsidR="004B62FC" w:rsidRPr="004B62FC" w:rsidRDefault="004B62FC" w:rsidP="0084353C">
            <w:pPr>
              <w:pStyle w:val="p0"/>
              <w:rPr>
                <w:rFonts w:asciiTheme="minorHAnsi" w:hAnsiTheme="minorHAnsi" w:cstheme="minorHAnsi"/>
                <w:b/>
                <w:sz w:val="22"/>
                <w:szCs w:val="22"/>
              </w:rPr>
            </w:pPr>
            <w:r w:rsidRPr="004B62FC">
              <w:rPr>
                <w:rFonts w:asciiTheme="minorHAnsi" w:hAnsiTheme="minorHAnsi" w:cstheme="minorHAnsi"/>
                <w:b/>
                <w:sz w:val="22"/>
                <w:szCs w:val="22"/>
              </w:rPr>
              <w:t>SAY:</w:t>
            </w:r>
          </w:p>
          <w:p w:rsidR="0084353C" w:rsidRPr="0084353C" w:rsidRDefault="0084353C" w:rsidP="0084353C">
            <w:pPr>
              <w:pStyle w:val="p0"/>
              <w:rPr>
                <w:rFonts w:asciiTheme="minorHAnsi" w:hAnsiTheme="minorHAnsi" w:cstheme="minorHAnsi"/>
                <w:sz w:val="22"/>
                <w:szCs w:val="22"/>
              </w:rPr>
            </w:pPr>
            <w:r w:rsidRPr="0084353C">
              <w:rPr>
                <w:rFonts w:asciiTheme="minorHAnsi" w:hAnsiTheme="minorHAnsi" w:cstheme="minorHAnsi"/>
                <w:sz w:val="22"/>
                <w:szCs w:val="22"/>
              </w:rPr>
              <w:t>Let’s pull out the Spring Forward manual so we can discuss how we applied what we learned last time.</w:t>
            </w:r>
          </w:p>
          <w:p w:rsidR="004B62FC" w:rsidRPr="004B62FC" w:rsidRDefault="004B62FC" w:rsidP="0084353C">
            <w:pPr>
              <w:pStyle w:val="p0"/>
              <w:rPr>
                <w:rFonts w:asciiTheme="minorHAnsi" w:hAnsiTheme="minorHAnsi" w:cstheme="minorHAnsi"/>
                <w:b/>
                <w:sz w:val="22"/>
                <w:szCs w:val="22"/>
              </w:rPr>
            </w:pPr>
            <w:r w:rsidRPr="004B62FC">
              <w:rPr>
                <w:rFonts w:asciiTheme="minorHAnsi" w:hAnsiTheme="minorHAnsi" w:cstheme="minorHAnsi"/>
                <w:b/>
                <w:sz w:val="22"/>
                <w:szCs w:val="22"/>
              </w:rPr>
              <w:t>DO:</w:t>
            </w:r>
          </w:p>
          <w:p w:rsidR="0084353C" w:rsidRPr="004B62FC" w:rsidRDefault="004B62FC" w:rsidP="0084353C">
            <w:pPr>
              <w:pStyle w:val="p0"/>
              <w:rPr>
                <w:rFonts w:asciiTheme="minorHAnsi" w:hAnsiTheme="minorHAnsi" w:cstheme="minorHAnsi"/>
                <w:b/>
                <w:sz w:val="22"/>
                <w:szCs w:val="22"/>
              </w:rPr>
            </w:pPr>
            <w:r w:rsidRPr="004B62FC">
              <w:rPr>
                <w:rFonts w:asciiTheme="minorHAnsi" w:hAnsiTheme="minorHAnsi" w:cstheme="minorHAnsi"/>
                <w:b/>
                <w:sz w:val="22"/>
                <w:szCs w:val="22"/>
              </w:rPr>
              <w:t>READ</w:t>
            </w:r>
            <w:r w:rsidR="0084353C" w:rsidRPr="004B62FC">
              <w:rPr>
                <w:rFonts w:asciiTheme="minorHAnsi" w:hAnsiTheme="minorHAnsi" w:cstheme="minorHAnsi"/>
                <w:b/>
                <w:sz w:val="22"/>
                <w:szCs w:val="22"/>
              </w:rPr>
              <w:t xml:space="preserve"> through the activity to remind people …process responses for examples, have them talk at tables, have them share with one partner, have one person from ea</w:t>
            </w:r>
            <w:r w:rsidRPr="004B62FC">
              <w:rPr>
                <w:rFonts w:asciiTheme="minorHAnsi" w:hAnsiTheme="minorHAnsi" w:cstheme="minorHAnsi"/>
                <w:b/>
                <w:sz w:val="22"/>
                <w:szCs w:val="22"/>
              </w:rPr>
              <w:t>ch table share their view, etc.</w:t>
            </w:r>
          </w:p>
          <w:p w:rsidR="0084353C" w:rsidRPr="004B62FC" w:rsidRDefault="004B62FC" w:rsidP="0084353C">
            <w:pPr>
              <w:pStyle w:val="p0"/>
              <w:rPr>
                <w:rFonts w:asciiTheme="minorHAnsi" w:hAnsiTheme="minorHAnsi" w:cstheme="minorHAnsi"/>
                <w:b/>
                <w:i/>
                <w:sz w:val="22"/>
                <w:szCs w:val="22"/>
              </w:rPr>
            </w:pPr>
            <w:r w:rsidRPr="004B62FC">
              <w:rPr>
                <w:rFonts w:asciiTheme="minorHAnsi" w:hAnsiTheme="minorHAnsi" w:cstheme="minorHAnsi"/>
                <w:b/>
                <w:i/>
                <w:sz w:val="22"/>
                <w:szCs w:val="22"/>
              </w:rPr>
              <w:t xml:space="preserve">NOTE: </w:t>
            </w:r>
            <w:r w:rsidR="0084353C" w:rsidRPr="004B62FC">
              <w:rPr>
                <w:rFonts w:asciiTheme="minorHAnsi" w:hAnsiTheme="minorHAnsi" w:cstheme="minorHAnsi"/>
                <w:b/>
                <w:i/>
                <w:sz w:val="22"/>
                <w:szCs w:val="22"/>
              </w:rPr>
              <w:t>Given this exercise, have the next slide up so people can see the eight team essentials.</w:t>
            </w:r>
          </w:p>
          <w:p w:rsidR="0084353C" w:rsidRPr="0084353C" w:rsidRDefault="0084353C" w:rsidP="0084353C">
            <w:pPr>
              <w:spacing w:before="120" w:after="120"/>
              <w:rPr>
                <w:rFonts w:asciiTheme="minorHAnsi" w:hAnsiTheme="minorHAnsi" w:cstheme="minorHAnsi"/>
                <w:b/>
                <w:sz w:val="22"/>
                <w:szCs w:val="22"/>
              </w:rPr>
            </w:pPr>
          </w:p>
        </w:tc>
      </w:tr>
      <w:tr w:rsidR="0084353C" w:rsidRPr="00892671" w:rsidTr="000F3D7E">
        <w:tc>
          <w:tcPr>
            <w:tcW w:w="3240" w:type="dxa"/>
            <w:gridSpan w:val="2"/>
            <w:tcBorders>
              <w:top w:val="single" w:sz="4" w:space="0" w:color="auto"/>
              <w:bottom w:val="single" w:sz="4" w:space="0" w:color="auto"/>
            </w:tcBorders>
          </w:tcPr>
          <w:p w:rsidR="0084353C" w:rsidRPr="00903C32" w:rsidRDefault="0084353C" w:rsidP="0084353C">
            <w:pPr>
              <w:pStyle w:val="OHnumber"/>
              <w:spacing w:before="120" w:after="120"/>
              <w:jc w:val="center"/>
              <w:rPr>
                <w:rFonts w:asciiTheme="minorHAnsi" w:hAnsiTheme="minorHAnsi" w:cstheme="minorHAnsi"/>
              </w:rPr>
            </w:pPr>
            <w:r w:rsidRPr="00903C32">
              <w:rPr>
                <w:rFonts w:asciiTheme="minorHAnsi" w:hAnsiTheme="minorHAnsi" w:cstheme="minorHAnsi"/>
              </w:rPr>
              <w:lastRenderedPageBreak/>
              <w:t xml:space="preserve">PPT: </w:t>
            </w:r>
            <w:r>
              <w:rPr>
                <w:rFonts w:asciiTheme="minorHAnsi" w:hAnsiTheme="minorHAnsi" w:cstheme="minorHAnsi"/>
              </w:rPr>
              <w:t xml:space="preserve">8 Team Essentials </w:t>
            </w:r>
            <w:r w:rsidRPr="00903C32">
              <w:rPr>
                <w:rFonts w:asciiTheme="minorHAnsi" w:hAnsiTheme="minorHAnsi" w:cstheme="minorHAnsi"/>
              </w:rPr>
              <w:drawing>
                <wp:inline distT="0" distB="0" distL="0" distR="0" wp14:anchorId="4D10C076" wp14:editId="16B4578B">
                  <wp:extent cx="1920240" cy="1440180"/>
                  <wp:effectExtent l="0" t="0" r="381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20240" cy="1440180"/>
                          </a:xfrm>
                          <a:prstGeom prst="rect">
                            <a:avLst/>
                          </a:prstGeom>
                        </pic:spPr>
                      </pic:pic>
                    </a:graphicData>
                  </a:graphic>
                </wp:inline>
              </w:drawing>
            </w:r>
          </w:p>
        </w:tc>
        <w:tc>
          <w:tcPr>
            <w:tcW w:w="6840" w:type="dxa"/>
            <w:tcBorders>
              <w:top w:val="single" w:sz="4" w:space="0" w:color="auto"/>
              <w:left w:val="single" w:sz="4" w:space="0" w:color="auto"/>
              <w:bottom w:val="single" w:sz="4" w:space="0" w:color="auto"/>
            </w:tcBorders>
          </w:tcPr>
          <w:p w:rsidR="004B62FC" w:rsidRPr="00700F04" w:rsidRDefault="0084353C" w:rsidP="00700F04">
            <w:pPr>
              <w:spacing w:after="120"/>
              <w:rPr>
                <w:rFonts w:asciiTheme="minorHAnsi" w:hAnsiTheme="minorHAnsi" w:cstheme="minorHAnsi"/>
                <w:b/>
                <w:sz w:val="22"/>
                <w:szCs w:val="22"/>
              </w:rPr>
            </w:pPr>
            <w:r w:rsidRPr="0084353C">
              <w:rPr>
                <w:rFonts w:asciiTheme="minorHAnsi" w:hAnsiTheme="minorHAnsi" w:cstheme="minorHAnsi"/>
                <w:b/>
                <w:sz w:val="22"/>
                <w:szCs w:val="22"/>
              </w:rPr>
              <w:t>SHOW POWERPOINT PPT: 8 Team Essentials</w:t>
            </w:r>
          </w:p>
          <w:p w:rsidR="004B62FC" w:rsidRPr="00700F04" w:rsidRDefault="004B62FC" w:rsidP="00700F04">
            <w:pPr>
              <w:pStyle w:val="t0"/>
              <w:spacing w:before="0" w:after="120"/>
              <w:rPr>
                <w:rFonts w:asciiTheme="minorHAnsi" w:hAnsiTheme="minorHAnsi" w:cstheme="minorHAnsi"/>
                <w:b/>
                <w:sz w:val="22"/>
                <w:szCs w:val="22"/>
              </w:rPr>
            </w:pPr>
            <w:r w:rsidRPr="004B62FC">
              <w:rPr>
                <w:rFonts w:asciiTheme="minorHAnsi" w:hAnsiTheme="minorHAnsi" w:cstheme="minorHAnsi"/>
                <w:b/>
                <w:sz w:val="22"/>
                <w:szCs w:val="22"/>
              </w:rPr>
              <w:t>DO:</w:t>
            </w:r>
          </w:p>
          <w:p w:rsidR="0084353C" w:rsidRPr="004B62FC" w:rsidRDefault="004B62FC" w:rsidP="00700F04">
            <w:pPr>
              <w:pStyle w:val="t0"/>
              <w:spacing w:before="0" w:after="120"/>
              <w:rPr>
                <w:rFonts w:asciiTheme="minorHAnsi" w:hAnsiTheme="minorHAnsi" w:cstheme="minorHAnsi"/>
                <w:b/>
                <w:sz w:val="22"/>
                <w:szCs w:val="22"/>
              </w:rPr>
            </w:pPr>
            <w:r>
              <w:rPr>
                <w:rFonts w:asciiTheme="minorHAnsi" w:hAnsiTheme="minorHAnsi" w:cstheme="minorHAnsi"/>
                <w:b/>
                <w:sz w:val="22"/>
                <w:szCs w:val="22"/>
              </w:rPr>
              <w:t>SHOW</w:t>
            </w:r>
            <w:r w:rsidR="0084353C" w:rsidRPr="004B62FC">
              <w:rPr>
                <w:rFonts w:asciiTheme="minorHAnsi" w:hAnsiTheme="minorHAnsi" w:cstheme="minorHAnsi"/>
                <w:b/>
                <w:sz w:val="22"/>
                <w:szCs w:val="22"/>
              </w:rPr>
              <w:t xml:space="preserve"> this slide while people are doing the previous exercise.</w:t>
            </w:r>
          </w:p>
          <w:p w:rsidR="0084353C" w:rsidRPr="004B62FC" w:rsidRDefault="0084353C" w:rsidP="0084353C">
            <w:pPr>
              <w:pStyle w:val="bullet0"/>
              <w:numPr>
                <w:ilvl w:val="0"/>
                <w:numId w:val="0"/>
              </w:numPr>
              <w:spacing w:before="120" w:after="120"/>
              <w:rPr>
                <w:rFonts w:asciiTheme="minorHAnsi" w:hAnsiTheme="minorHAnsi" w:cstheme="minorHAnsi"/>
                <w:b/>
                <w:caps/>
                <w:sz w:val="22"/>
                <w:szCs w:val="22"/>
              </w:rPr>
            </w:pPr>
          </w:p>
          <w:p w:rsidR="0084353C" w:rsidRPr="0084353C" w:rsidRDefault="0084353C" w:rsidP="0084353C">
            <w:pPr>
              <w:pStyle w:val="bullet0"/>
              <w:numPr>
                <w:ilvl w:val="0"/>
                <w:numId w:val="0"/>
              </w:numPr>
              <w:spacing w:before="120" w:after="120"/>
              <w:rPr>
                <w:rFonts w:asciiTheme="minorHAnsi" w:hAnsiTheme="minorHAnsi" w:cstheme="minorHAnsi"/>
                <w:b/>
                <w:caps/>
                <w:sz w:val="22"/>
                <w:szCs w:val="22"/>
              </w:rPr>
            </w:pPr>
          </w:p>
          <w:p w:rsidR="0084353C" w:rsidRPr="0084353C" w:rsidRDefault="0084353C" w:rsidP="0084353C">
            <w:pPr>
              <w:pStyle w:val="bullet0"/>
              <w:numPr>
                <w:ilvl w:val="0"/>
                <w:numId w:val="0"/>
              </w:numPr>
              <w:spacing w:before="120" w:after="120"/>
              <w:rPr>
                <w:rFonts w:asciiTheme="minorHAnsi" w:hAnsiTheme="minorHAnsi" w:cstheme="minorHAnsi"/>
                <w:b/>
                <w:caps/>
                <w:sz w:val="22"/>
                <w:szCs w:val="22"/>
              </w:rPr>
            </w:pPr>
          </w:p>
          <w:p w:rsidR="0084353C" w:rsidRPr="0084353C" w:rsidRDefault="0084353C" w:rsidP="004B62FC">
            <w:pPr>
              <w:pStyle w:val="bullet0"/>
              <w:numPr>
                <w:ilvl w:val="0"/>
                <w:numId w:val="0"/>
              </w:numPr>
              <w:spacing w:before="120" w:after="120"/>
              <w:rPr>
                <w:rFonts w:asciiTheme="minorHAnsi" w:hAnsiTheme="minorHAnsi" w:cstheme="minorHAnsi"/>
                <w:b/>
                <w:sz w:val="22"/>
                <w:szCs w:val="22"/>
              </w:rPr>
            </w:pPr>
          </w:p>
        </w:tc>
      </w:tr>
      <w:tr w:rsidR="0084353C" w:rsidRPr="00892671" w:rsidTr="000F3D7E">
        <w:tc>
          <w:tcPr>
            <w:tcW w:w="3240" w:type="dxa"/>
            <w:gridSpan w:val="2"/>
            <w:tcBorders>
              <w:top w:val="single" w:sz="4" w:space="0" w:color="auto"/>
              <w:bottom w:val="single" w:sz="4" w:space="0" w:color="auto"/>
            </w:tcBorders>
          </w:tcPr>
          <w:p w:rsidR="0084353C" w:rsidRDefault="0084353C" w:rsidP="0084353C">
            <w:pPr>
              <w:pStyle w:val="OHnumber"/>
              <w:tabs>
                <w:tab w:val="center" w:pos="1512"/>
                <w:tab w:val="right" w:pos="3024"/>
              </w:tabs>
              <w:spacing w:before="0" w:after="0"/>
              <w:rPr>
                <w:rFonts w:asciiTheme="minorHAnsi" w:hAnsiTheme="minorHAnsi" w:cstheme="minorHAnsi"/>
              </w:rPr>
            </w:pPr>
            <w:r w:rsidRPr="00903C32">
              <w:rPr>
                <w:rFonts w:asciiTheme="minorHAnsi" w:hAnsiTheme="minorHAnsi" w:cstheme="minorHAnsi"/>
              </w:rPr>
              <w:t>PPT:</w:t>
            </w:r>
            <w:r>
              <w:rPr>
                <w:rFonts w:asciiTheme="minorHAnsi" w:hAnsiTheme="minorHAnsi" w:cstheme="minorHAnsi"/>
              </w:rPr>
              <w:t xml:space="preserve"> </w:t>
            </w:r>
            <w:r w:rsidR="004B62FC">
              <w:rPr>
                <w:rFonts w:asciiTheme="minorHAnsi" w:hAnsiTheme="minorHAnsi" w:cstheme="minorHAnsi"/>
              </w:rPr>
              <w:t>Agenda</w:t>
            </w:r>
            <w:r>
              <w:rPr>
                <w:rFonts w:asciiTheme="minorHAnsi" w:hAnsiTheme="minorHAnsi" w:cstheme="minorHAnsi"/>
              </w:rPr>
              <w:t xml:space="preserve"> </w:t>
            </w:r>
            <w:r w:rsidRPr="00903C32">
              <w:rPr>
                <w:rFonts w:asciiTheme="minorHAnsi" w:hAnsiTheme="minorHAnsi" w:cstheme="minorHAnsi"/>
              </w:rPr>
              <w:tab/>
            </w:r>
            <w:r w:rsidRPr="00903C32">
              <w:rPr>
                <w:rFonts w:asciiTheme="minorHAnsi" w:hAnsiTheme="minorHAnsi" w:cstheme="minorHAnsi"/>
              </w:rPr>
              <w:drawing>
                <wp:inline distT="0" distB="0" distL="0" distR="0" wp14:anchorId="1F8F3FD2" wp14:editId="55902A56">
                  <wp:extent cx="1920240" cy="1440180"/>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20240" cy="1440180"/>
                          </a:xfrm>
                          <a:prstGeom prst="rect">
                            <a:avLst/>
                          </a:prstGeom>
                        </pic:spPr>
                      </pic:pic>
                    </a:graphicData>
                  </a:graphic>
                </wp:inline>
              </w:drawing>
            </w:r>
          </w:p>
          <w:p w:rsidR="004B62FC" w:rsidRPr="00903C32" w:rsidRDefault="004B62FC" w:rsidP="004B62FC">
            <w:pPr>
              <w:pStyle w:val="OHnumber"/>
              <w:tabs>
                <w:tab w:val="center" w:pos="1512"/>
                <w:tab w:val="right" w:pos="3024"/>
              </w:tabs>
              <w:spacing w:before="0" w:after="0"/>
              <w:jc w:val="center"/>
              <w:rPr>
                <w:rFonts w:asciiTheme="minorHAnsi" w:hAnsiTheme="minorHAnsi" w:cstheme="minorHAnsi"/>
              </w:rPr>
            </w:pPr>
            <w:r>
              <w:rPr>
                <w:rFonts w:ascii="Calibri" w:hAnsi="Calibri" w:cs="Tahoma"/>
              </w:rPr>
              <w:drawing>
                <wp:inline distT="0" distB="0" distL="0" distR="0" wp14:anchorId="095DEF33" wp14:editId="73AE35CA">
                  <wp:extent cx="714375" cy="619125"/>
                  <wp:effectExtent l="19050" t="0" r="9525" b="0"/>
                  <wp:docPr id="235" name="Picture 235"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bottom w:val="single" w:sz="4" w:space="0" w:color="auto"/>
            </w:tcBorders>
          </w:tcPr>
          <w:p w:rsidR="004B62FC" w:rsidRDefault="004B62FC" w:rsidP="004B62FC">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 xml:space="preserve">SHOW POWERPOINT: Agenda </w:t>
            </w:r>
          </w:p>
          <w:p w:rsidR="004B62FC" w:rsidRDefault="004B62FC" w:rsidP="004B62FC">
            <w:pPr>
              <w:pStyle w:val="OHnumber"/>
              <w:spacing w:before="120" w:after="120"/>
              <w:rPr>
                <w:rFonts w:asciiTheme="minorHAnsi" w:hAnsiTheme="minorHAnsi" w:cstheme="minorHAnsi"/>
                <w:sz w:val="22"/>
                <w:szCs w:val="22"/>
              </w:rPr>
            </w:pPr>
            <w:r>
              <w:rPr>
                <w:rFonts w:asciiTheme="minorHAnsi" w:hAnsiTheme="minorHAnsi" w:cstheme="minorHAnsi"/>
                <w:sz w:val="22"/>
                <w:szCs w:val="22"/>
              </w:rPr>
              <w:t>DO:</w:t>
            </w:r>
          </w:p>
          <w:p w:rsidR="004B62FC" w:rsidRPr="00152A66" w:rsidRDefault="004B62FC" w:rsidP="004B62FC">
            <w:pPr>
              <w:pStyle w:val="OHnumber"/>
              <w:spacing w:before="120" w:after="120"/>
              <w:rPr>
                <w:rFonts w:asciiTheme="minorHAnsi" w:hAnsiTheme="minorHAnsi" w:cstheme="minorHAnsi"/>
                <w:sz w:val="22"/>
                <w:szCs w:val="22"/>
              </w:rPr>
            </w:pPr>
            <w:r>
              <w:rPr>
                <w:rFonts w:asciiTheme="minorHAnsi" w:hAnsiTheme="minorHAnsi" w:cstheme="minorHAnsi"/>
                <w:sz w:val="22"/>
                <w:szCs w:val="22"/>
              </w:rPr>
              <w:t>REVIEW the module agenda on the slide.</w:t>
            </w:r>
          </w:p>
          <w:p w:rsidR="0084353C" w:rsidRPr="0084353C" w:rsidRDefault="0084353C" w:rsidP="0084353C">
            <w:pPr>
              <w:pStyle w:val="bullet0"/>
              <w:numPr>
                <w:ilvl w:val="0"/>
                <w:numId w:val="0"/>
              </w:numPr>
              <w:spacing w:before="120" w:after="120"/>
              <w:rPr>
                <w:rFonts w:asciiTheme="minorHAnsi" w:hAnsiTheme="minorHAnsi" w:cstheme="minorHAnsi"/>
                <w:bCs/>
                <w:sz w:val="22"/>
                <w:szCs w:val="22"/>
              </w:rPr>
            </w:pPr>
          </w:p>
        </w:tc>
      </w:tr>
      <w:tr w:rsidR="0084353C" w:rsidRPr="00892671" w:rsidTr="00EE07DD">
        <w:tc>
          <w:tcPr>
            <w:tcW w:w="3240" w:type="dxa"/>
            <w:gridSpan w:val="2"/>
            <w:tcBorders>
              <w:top w:val="single" w:sz="4" w:space="0" w:color="auto"/>
              <w:bottom w:val="single" w:sz="4" w:space="0" w:color="auto"/>
            </w:tcBorders>
            <w:shd w:val="clear" w:color="auto" w:fill="auto"/>
          </w:tcPr>
          <w:p w:rsidR="0084353C" w:rsidRDefault="0084353C" w:rsidP="0084353C">
            <w:pPr>
              <w:pStyle w:val="OHnumber"/>
              <w:spacing w:before="0" w:after="0"/>
              <w:jc w:val="center"/>
              <w:rPr>
                <w:rFonts w:asciiTheme="minorHAnsi" w:hAnsiTheme="minorHAnsi" w:cstheme="minorHAnsi"/>
              </w:rPr>
            </w:pPr>
            <w:r w:rsidRPr="00903C32">
              <w:rPr>
                <w:rFonts w:asciiTheme="minorHAnsi" w:hAnsiTheme="minorHAnsi" w:cstheme="minorHAnsi"/>
              </w:rPr>
              <w:t>PPT:</w:t>
            </w:r>
            <w:r>
              <w:rPr>
                <w:rFonts w:asciiTheme="minorHAnsi" w:hAnsiTheme="minorHAnsi" w:cstheme="minorHAnsi"/>
              </w:rPr>
              <w:t xml:space="preserve"> </w:t>
            </w:r>
            <w:r w:rsidR="004B62FC">
              <w:rPr>
                <w:rFonts w:asciiTheme="minorHAnsi" w:hAnsiTheme="minorHAnsi" w:cstheme="minorHAnsi"/>
              </w:rPr>
              <w:t>Agenda</w:t>
            </w:r>
            <w:r>
              <w:rPr>
                <w:rFonts w:asciiTheme="minorHAnsi" w:hAnsiTheme="minorHAnsi" w:cstheme="minorHAnsi"/>
              </w:rPr>
              <w:t xml:space="preserve"> </w:t>
            </w:r>
            <w:r w:rsidRPr="00903C32">
              <w:rPr>
                <w:rFonts w:asciiTheme="minorHAnsi" w:hAnsiTheme="minorHAnsi" w:cstheme="minorHAnsi"/>
              </w:rPr>
              <w:drawing>
                <wp:inline distT="0" distB="0" distL="0" distR="0" wp14:anchorId="16B51749" wp14:editId="3C4B1087">
                  <wp:extent cx="1920240" cy="1440180"/>
                  <wp:effectExtent l="0" t="0" r="381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20240" cy="1440180"/>
                          </a:xfrm>
                          <a:prstGeom prst="rect">
                            <a:avLst/>
                          </a:prstGeom>
                        </pic:spPr>
                      </pic:pic>
                    </a:graphicData>
                  </a:graphic>
                </wp:inline>
              </w:drawing>
            </w:r>
          </w:p>
          <w:p w:rsidR="004B62FC" w:rsidRPr="00903C32" w:rsidRDefault="004B62FC" w:rsidP="0084353C">
            <w:pPr>
              <w:pStyle w:val="OHnumber"/>
              <w:spacing w:before="0" w:after="0"/>
              <w:jc w:val="center"/>
              <w:rPr>
                <w:rFonts w:asciiTheme="minorHAnsi" w:hAnsiTheme="minorHAnsi" w:cstheme="minorHAnsi"/>
                <w:lang w:val="fr-FR"/>
              </w:rPr>
            </w:pPr>
            <w:r>
              <w:rPr>
                <w:rFonts w:ascii="Calibri" w:hAnsi="Calibri" w:cs="Tahoma"/>
              </w:rPr>
              <w:drawing>
                <wp:inline distT="0" distB="0" distL="0" distR="0" wp14:anchorId="56B71384" wp14:editId="48749B00">
                  <wp:extent cx="615727" cy="781050"/>
                  <wp:effectExtent l="0" t="0" r="0" b="0"/>
                  <wp:docPr id="236" name="Picture 236"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bottom w:val="single" w:sz="4" w:space="0" w:color="auto"/>
            </w:tcBorders>
            <w:shd w:val="clear" w:color="auto" w:fill="auto"/>
          </w:tcPr>
          <w:p w:rsidR="0084353C" w:rsidRDefault="00556F27" w:rsidP="0084353C">
            <w:pPr>
              <w:spacing w:before="120" w:after="120"/>
              <w:rPr>
                <w:rFonts w:asciiTheme="minorHAnsi" w:hAnsiTheme="minorHAnsi" w:cstheme="minorHAnsi"/>
                <w:b/>
                <w:sz w:val="22"/>
                <w:szCs w:val="22"/>
              </w:rPr>
            </w:pPr>
            <w:r>
              <w:rPr>
                <w:rFonts w:asciiTheme="minorHAnsi" w:hAnsiTheme="minorHAnsi" w:cstheme="minorHAnsi"/>
                <w:b/>
                <w:sz w:val="22"/>
                <w:szCs w:val="22"/>
              </w:rPr>
              <w:t>SHOW POWERPOINT</w:t>
            </w:r>
            <w:r w:rsidR="0084353C" w:rsidRPr="0084353C">
              <w:rPr>
                <w:rFonts w:asciiTheme="minorHAnsi" w:hAnsiTheme="minorHAnsi" w:cstheme="minorHAnsi"/>
                <w:b/>
                <w:sz w:val="22"/>
                <w:szCs w:val="22"/>
              </w:rPr>
              <w:t xml:space="preserve">: </w:t>
            </w:r>
            <w:r w:rsidR="004B62FC">
              <w:rPr>
                <w:rFonts w:asciiTheme="minorHAnsi" w:hAnsiTheme="minorHAnsi" w:cstheme="minorHAnsi"/>
                <w:b/>
                <w:sz w:val="22"/>
                <w:szCs w:val="22"/>
              </w:rPr>
              <w:t>Agenda</w:t>
            </w:r>
          </w:p>
          <w:p w:rsidR="004B62FC" w:rsidRDefault="004B62FC" w:rsidP="0084353C">
            <w:pPr>
              <w:spacing w:before="120" w:after="120"/>
              <w:rPr>
                <w:rFonts w:asciiTheme="minorHAnsi" w:hAnsiTheme="minorHAnsi" w:cstheme="minorHAnsi"/>
                <w:b/>
                <w:sz w:val="22"/>
                <w:szCs w:val="22"/>
              </w:rPr>
            </w:pPr>
          </w:p>
          <w:p w:rsidR="004B62FC" w:rsidRDefault="004B62FC" w:rsidP="0084353C">
            <w:pPr>
              <w:spacing w:before="120" w:after="120"/>
              <w:rPr>
                <w:rFonts w:asciiTheme="minorHAnsi" w:hAnsiTheme="minorHAnsi" w:cstheme="minorHAnsi"/>
                <w:b/>
                <w:sz w:val="22"/>
                <w:szCs w:val="22"/>
              </w:rPr>
            </w:pPr>
            <w:r>
              <w:rPr>
                <w:rFonts w:asciiTheme="minorHAnsi" w:hAnsiTheme="minorHAnsi" w:cstheme="minorHAnsi"/>
                <w:b/>
                <w:sz w:val="22"/>
                <w:szCs w:val="22"/>
              </w:rPr>
              <w:t>CHECKPOINT:</w:t>
            </w:r>
          </w:p>
          <w:p w:rsidR="004B62FC" w:rsidRPr="00700F04" w:rsidRDefault="004B62FC" w:rsidP="0084353C">
            <w:pPr>
              <w:spacing w:before="120" w:after="120"/>
              <w:rPr>
                <w:rFonts w:asciiTheme="minorHAnsi" w:hAnsiTheme="minorHAnsi" w:cstheme="minorHAnsi"/>
                <w:sz w:val="22"/>
                <w:szCs w:val="22"/>
              </w:rPr>
            </w:pPr>
            <w:r w:rsidRPr="00700F04">
              <w:rPr>
                <w:rFonts w:asciiTheme="minorHAnsi" w:hAnsiTheme="minorHAnsi" w:cstheme="minorHAnsi"/>
                <w:sz w:val="22"/>
                <w:szCs w:val="22"/>
              </w:rPr>
              <w:t xml:space="preserve">We have reviewed your homework about the 8 Essentials, so let’s jump in to facilitating agreements.  We’ll start by looking at the alternative you have for </w:t>
            </w:r>
            <w:r w:rsidR="003A1429">
              <w:rPr>
                <w:rFonts w:asciiTheme="minorHAnsi" w:hAnsiTheme="minorHAnsi" w:cstheme="minorHAnsi"/>
                <w:sz w:val="22"/>
                <w:szCs w:val="22"/>
              </w:rPr>
              <w:t>defining consensus</w:t>
            </w:r>
            <w:r w:rsidRPr="00700F04">
              <w:rPr>
                <w:rFonts w:asciiTheme="minorHAnsi" w:hAnsiTheme="minorHAnsi" w:cstheme="minorHAnsi"/>
                <w:sz w:val="22"/>
                <w:szCs w:val="22"/>
              </w:rPr>
              <w:t>. It’s important to be aware of your options and select the best one for each situation.</w:t>
            </w:r>
          </w:p>
          <w:p w:rsidR="0084353C" w:rsidRPr="0084353C" w:rsidRDefault="0084353C" w:rsidP="0084353C">
            <w:pPr>
              <w:pStyle w:val="bullet0"/>
              <w:numPr>
                <w:ilvl w:val="0"/>
                <w:numId w:val="0"/>
              </w:numPr>
              <w:spacing w:before="120" w:after="120"/>
              <w:rPr>
                <w:rFonts w:asciiTheme="minorHAnsi" w:hAnsiTheme="minorHAnsi" w:cstheme="minorHAnsi"/>
                <w:sz w:val="22"/>
                <w:szCs w:val="22"/>
                <w:lang w:val="en-GB"/>
              </w:rPr>
            </w:pPr>
          </w:p>
        </w:tc>
      </w:tr>
      <w:tr w:rsidR="0084353C" w:rsidRPr="00892671" w:rsidTr="00EE07DD">
        <w:tc>
          <w:tcPr>
            <w:tcW w:w="3240" w:type="dxa"/>
            <w:gridSpan w:val="2"/>
            <w:tcBorders>
              <w:top w:val="single" w:sz="4" w:space="0" w:color="auto"/>
              <w:bottom w:val="single" w:sz="4" w:space="0" w:color="auto"/>
            </w:tcBorders>
            <w:shd w:val="clear" w:color="auto" w:fill="auto"/>
          </w:tcPr>
          <w:p w:rsidR="0084353C" w:rsidRDefault="0084353C" w:rsidP="0084353C">
            <w:pPr>
              <w:pStyle w:val="OHnumber"/>
              <w:spacing w:before="0" w:after="0"/>
              <w:jc w:val="center"/>
              <w:rPr>
                <w:rFonts w:asciiTheme="minorHAnsi" w:hAnsiTheme="minorHAnsi" w:cstheme="minorHAnsi"/>
              </w:rPr>
            </w:pPr>
            <w:r w:rsidRPr="00903C32">
              <w:rPr>
                <w:rFonts w:asciiTheme="minorHAnsi" w:hAnsiTheme="minorHAnsi" w:cstheme="minorHAnsi"/>
              </w:rPr>
              <w:t xml:space="preserve">PPT: </w:t>
            </w:r>
            <w:r>
              <w:rPr>
                <w:rFonts w:asciiTheme="minorHAnsi" w:hAnsiTheme="minorHAnsi" w:cstheme="minorHAnsi"/>
              </w:rPr>
              <w:t xml:space="preserve">Decision Making Alternatives </w:t>
            </w:r>
            <w:r w:rsidRPr="00903C32">
              <w:rPr>
                <w:rFonts w:asciiTheme="minorHAnsi" w:hAnsiTheme="minorHAnsi" w:cstheme="minorHAnsi"/>
              </w:rPr>
              <w:drawing>
                <wp:inline distT="0" distB="0" distL="0" distR="0" wp14:anchorId="26C5F00C" wp14:editId="1296D082">
                  <wp:extent cx="1920240" cy="1440180"/>
                  <wp:effectExtent l="0" t="0" r="381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20240" cy="1440180"/>
                          </a:xfrm>
                          <a:prstGeom prst="rect">
                            <a:avLst/>
                          </a:prstGeom>
                        </pic:spPr>
                      </pic:pic>
                    </a:graphicData>
                  </a:graphic>
                </wp:inline>
              </w:drawing>
            </w:r>
          </w:p>
          <w:p w:rsidR="004B62FC" w:rsidRPr="00903C32" w:rsidRDefault="004B62FC" w:rsidP="0084353C">
            <w:pPr>
              <w:pStyle w:val="OHnumber"/>
              <w:spacing w:before="0" w:after="0"/>
              <w:jc w:val="center"/>
              <w:rPr>
                <w:rFonts w:asciiTheme="minorHAnsi" w:hAnsiTheme="minorHAnsi" w:cstheme="minorHAnsi"/>
                <w:lang w:val="fr-FR"/>
              </w:rPr>
            </w:pPr>
            <w:r>
              <w:rPr>
                <w:rFonts w:ascii="Calibri" w:hAnsi="Calibri" w:cs="Tahoma"/>
              </w:rPr>
              <w:lastRenderedPageBreak/>
              <w:drawing>
                <wp:inline distT="0" distB="0" distL="0" distR="0" wp14:anchorId="4409F514" wp14:editId="4D0BD3CF">
                  <wp:extent cx="714375" cy="619125"/>
                  <wp:effectExtent l="19050" t="0" r="9525" b="0"/>
                  <wp:docPr id="237" name="Picture 237"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Pr>
                <w:rFonts w:ascii="Calibri" w:hAnsi="Calibri" w:cs="Tahoma"/>
              </w:rPr>
              <w:drawing>
                <wp:inline distT="0" distB="0" distL="0" distR="0" wp14:anchorId="1DBCC94A" wp14:editId="6E82E636">
                  <wp:extent cx="647700" cy="762000"/>
                  <wp:effectExtent l="19050" t="0" r="0" b="0"/>
                  <wp:docPr id="238" name="Picture 238"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bottom w:val="single" w:sz="4" w:space="0" w:color="auto"/>
            </w:tcBorders>
            <w:shd w:val="clear" w:color="auto" w:fill="auto"/>
          </w:tcPr>
          <w:p w:rsidR="0084353C" w:rsidRPr="0084353C" w:rsidRDefault="0084353C" w:rsidP="0084353C">
            <w:pPr>
              <w:spacing w:before="120" w:after="120"/>
              <w:rPr>
                <w:rFonts w:asciiTheme="minorHAnsi" w:hAnsiTheme="minorHAnsi" w:cstheme="minorHAnsi"/>
                <w:b/>
                <w:sz w:val="22"/>
                <w:szCs w:val="22"/>
              </w:rPr>
            </w:pPr>
            <w:r w:rsidRPr="0084353C">
              <w:rPr>
                <w:rFonts w:asciiTheme="minorHAnsi" w:hAnsiTheme="minorHAnsi" w:cstheme="minorHAnsi"/>
                <w:b/>
                <w:sz w:val="22"/>
                <w:szCs w:val="22"/>
              </w:rPr>
              <w:lastRenderedPageBreak/>
              <w:t>SHOW POWERPOINT PPT: Decision Making Alternatives</w:t>
            </w:r>
            <w:r w:rsidR="00556F27">
              <w:rPr>
                <w:rFonts w:asciiTheme="minorHAnsi" w:hAnsiTheme="minorHAnsi" w:cstheme="minorHAnsi"/>
                <w:b/>
                <w:sz w:val="22"/>
                <w:szCs w:val="22"/>
              </w:rPr>
              <w:t xml:space="preserve"> (build)</w:t>
            </w:r>
          </w:p>
          <w:p w:rsidR="0084353C" w:rsidRPr="004B62FC" w:rsidRDefault="004B62FC" w:rsidP="0084353C">
            <w:pPr>
              <w:spacing w:before="120" w:after="120"/>
              <w:rPr>
                <w:rFonts w:asciiTheme="minorHAnsi" w:hAnsiTheme="minorHAnsi" w:cstheme="minorHAnsi"/>
                <w:b/>
                <w:sz w:val="22"/>
                <w:szCs w:val="22"/>
              </w:rPr>
            </w:pPr>
            <w:r w:rsidRPr="004B62FC">
              <w:rPr>
                <w:rFonts w:asciiTheme="minorHAnsi" w:hAnsiTheme="minorHAnsi" w:cstheme="minorHAnsi"/>
                <w:b/>
                <w:sz w:val="22"/>
                <w:szCs w:val="22"/>
              </w:rPr>
              <w:t>DO:</w:t>
            </w:r>
          </w:p>
          <w:p w:rsidR="004B62FC" w:rsidRDefault="004B62FC" w:rsidP="0084353C">
            <w:pPr>
              <w:spacing w:before="120" w:after="120"/>
              <w:rPr>
                <w:rFonts w:asciiTheme="minorHAnsi" w:hAnsiTheme="minorHAnsi" w:cstheme="minorHAnsi"/>
                <w:b/>
                <w:sz w:val="22"/>
                <w:szCs w:val="22"/>
              </w:rPr>
            </w:pPr>
            <w:r w:rsidRPr="00152A66">
              <w:rPr>
                <w:rFonts w:asciiTheme="minorHAnsi" w:hAnsiTheme="minorHAnsi" w:cstheme="minorHAnsi"/>
                <w:b/>
                <w:sz w:val="22"/>
                <w:szCs w:val="22"/>
              </w:rPr>
              <w:t>REVIEW the content on the slide</w:t>
            </w:r>
            <w:r>
              <w:rPr>
                <w:rFonts w:asciiTheme="minorHAnsi" w:hAnsiTheme="minorHAnsi" w:cstheme="minorHAnsi"/>
                <w:b/>
                <w:sz w:val="22"/>
                <w:szCs w:val="22"/>
              </w:rPr>
              <w:t>, describing each alternative.</w:t>
            </w:r>
          </w:p>
          <w:p w:rsidR="00F11F84" w:rsidRDefault="00F11F84" w:rsidP="0084353C">
            <w:pPr>
              <w:spacing w:before="120" w:after="120"/>
              <w:rPr>
                <w:rFonts w:asciiTheme="minorHAnsi" w:hAnsiTheme="minorHAnsi" w:cstheme="minorHAnsi"/>
                <w:b/>
                <w:sz w:val="22"/>
                <w:szCs w:val="22"/>
              </w:rPr>
            </w:pPr>
          </w:p>
          <w:p w:rsidR="00F11F84" w:rsidRDefault="00F11F84" w:rsidP="0084353C">
            <w:pPr>
              <w:spacing w:before="120" w:after="120"/>
              <w:rPr>
                <w:rFonts w:asciiTheme="minorHAnsi" w:hAnsiTheme="minorHAnsi" w:cstheme="minorHAnsi"/>
                <w:b/>
                <w:sz w:val="22"/>
                <w:szCs w:val="22"/>
              </w:rPr>
            </w:pPr>
            <w:r w:rsidRPr="00F11F84">
              <w:rPr>
                <w:rFonts w:asciiTheme="minorHAnsi" w:hAnsiTheme="minorHAnsi" w:cstheme="minorHAnsi"/>
                <w:b/>
                <w:i/>
                <w:sz w:val="22"/>
                <w:szCs w:val="22"/>
              </w:rPr>
              <w:t>NOTE:  Refer to The Secrets of Facilitation book for more detail.</w:t>
            </w:r>
          </w:p>
          <w:p w:rsidR="004B62FC" w:rsidRDefault="004B62FC" w:rsidP="0084353C">
            <w:pPr>
              <w:spacing w:before="120" w:after="120"/>
              <w:rPr>
                <w:rFonts w:asciiTheme="minorHAnsi" w:hAnsiTheme="minorHAnsi" w:cstheme="minorHAnsi"/>
                <w:b/>
                <w:sz w:val="22"/>
                <w:szCs w:val="22"/>
              </w:rPr>
            </w:pPr>
          </w:p>
          <w:p w:rsidR="004B62FC" w:rsidRDefault="004B62FC" w:rsidP="0084353C">
            <w:pPr>
              <w:spacing w:before="120" w:after="120"/>
              <w:rPr>
                <w:rFonts w:asciiTheme="minorHAnsi" w:hAnsiTheme="minorHAnsi" w:cstheme="minorHAnsi"/>
                <w:b/>
                <w:sz w:val="22"/>
                <w:szCs w:val="22"/>
              </w:rPr>
            </w:pPr>
            <w:r>
              <w:rPr>
                <w:rFonts w:asciiTheme="minorHAnsi" w:hAnsiTheme="minorHAnsi" w:cstheme="minorHAnsi"/>
                <w:b/>
                <w:sz w:val="22"/>
                <w:szCs w:val="22"/>
              </w:rPr>
              <w:t>POINT OUT:</w:t>
            </w:r>
          </w:p>
          <w:p w:rsidR="004B62FC" w:rsidRPr="00700F04" w:rsidRDefault="004B62FC" w:rsidP="0084353C">
            <w:pPr>
              <w:spacing w:before="120" w:after="120"/>
              <w:rPr>
                <w:rFonts w:asciiTheme="minorHAnsi" w:hAnsiTheme="minorHAnsi" w:cstheme="minorHAnsi"/>
                <w:sz w:val="22"/>
                <w:szCs w:val="22"/>
              </w:rPr>
            </w:pPr>
            <w:r w:rsidRPr="00700F04">
              <w:rPr>
                <w:rFonts w:asciiTheme="minorHAnsi" w:hAnsiTheme="minorHAnsi" w:cstheme="minorHAnsi"/>
                <w:sz w:val="22"/>
                <w:szCs w:val="22"/>
              </w:rPr>
              <w:lastRenderedPageBreak/>
              <w:t xml:space="preserve">Your trust level will likely impact how much authority you give your group.  </w:t>
            </w:r>
          </w:p>
          <w:p w:rsidR="00556F27" w:rsidRPr="00700F04" w:rsidRDefault="00556F27" w:rsidP="0084353C">
            <w:pPr>
              <w:spacing w:before="120" w:after="120"/>
              <w:rPr>
                <w:rFonts w:asciiTheme="minorHAnsi" w:hAnsiTheme="minorHAnsi" w:cstheme="minorHAnsi"/>
                <w:sz w:val="22"/>
                <w:szCs w:val="22"/>
              </w:rPr>
            </w:pPr>
            <w:r w:rsidRPr="00700F04">
              <w:rPr>
                <w:rFonts w:asciiTheme="minorHAnsi" w:hAnsiTheme="minorHAnsi" w:cstheme="minorHAnsi"/>
                <w:sz w:val="22"/>
                <w:szCs w:val="22"/>
              </w:rPr>
              <w:t xml:space="preserve">Also, you need to communicate how the </w:t>
            </w:r>
            <w:r w:rsidR="003A1429">
              <w:rPr>
                <w:rFonts w:asciiTheme="minorHAnsi" w:hAnsiTheme="minorHAnsi" w:cstheme="minorHAnsi"/>
                <w:sz w:val="22"/>
                <w:szCs w:val="22"/>
              </w:rPr>
              <w:t>consensus</w:t>
            </w:r>
            <w:r w:rsidRPr="00700F04">
              <w:rPr>
                <w:rFonts w:asciiTheme="minorHAnsi" w:hAnsiTheme="minorHAnsi" w:cstheme="minorHAnsi"/>
                <w:sz w:val="22"/>
                <w:szCs w:val="22"/>
              </w:rPr>
              <w:t xml:space="preserve"> will be </w:t>
            </w:r>
            <w:r w:rsidR="003A1429">
              <w:rPr>
                <w:rFonts w:asciiTheme="minorHAnsi" w:hAnsiTheme="minorHAnsi" w:cstheme="minorHAnsi"/>
                <w:sz w:val="22"/>
                <w:szCs w:val="22"/>
              </w:rPr>
              <w:t xml:space="preserve">reached </w:t>
            </w:r>
            <w:r w:rsidRPr="00700F04">
              <w:rPr>
                <w:rFonts w:asciiTheme="minorHAnsi" w:hAnsiTheme="minorHAnsi" w:cstheme="minorHAnsi"/>
                <w:sz w:val="22"/>
                <w:szCs w:val="22"/>
              </w:rPr>
              <w:t xml:space="preserve">well before it is time to make the decision. </w:t>
            </w:r>
          </w:p>
          <w:p w:rsidR="0084353C" w:rsidRPr="0084353C" w:rsidRDefault="0084353C" w:rsidP="0084353C">
            <w:pPr>
              <w:pStyle w:val="bullet0"/>
              <w:numPr>
                <w:ilvl w:val="0"/>
                <w:numId w:val="0"/>
              </w:numPr>
              <w:spacing w:before="120" w:after="120"/>
              <w:rPr>
                <w:rFonts w:asciiTheme="minorHAnsi" w:hAnsiTheme="minorHAnsi" w:cstheme="minorHAnsi"/>
                <w:sz w:val="22"/>
                <w:szCs w:val="22"/>
                <w:lang w:val="en-GB"/>
              </w:rPr>
            </w:pPr>
          </w:p>
        </w:tc>
      </w:tr>
      <w:tr w:rsidR="0084353C" w:rsidRPr="00892671" w:rsidTr="000F3D7E">
        <w:tc>
          <w:tcPr>
            <w:tcW w:w="3240" w:type="dxa"/>
            <w:gridSpan w:val="2"/>
            <w:tcBorders>
              <w:top w:val="single" w:sz="4" w:space="0" w:color="auto"/>
              <w:bottom w:val="single" w:sz="4" w:space="0" w:color="auto"/>
            </w:tcBorders>
            <w:shd w:val="clear" w:color="auto" w:fill="auto"/>
          </w:tcPr>
          <w:p w:rsidR="0084353C" w:rsidRDefault="0084353C" w:rsidP="0084353C">
            <w:pPr>
              <w:pStyle w:val="OHnumber"/>
              <w:spacing w:before="120" w:after="120"/>
              <w:jc w:val="center"/>
              <w:rPr>
                <w:rFonts w:asciiTheme="minorHAnsi" w:hAnsiTheme="minorHAnsi" w:cstheme="minorHAnsi"/>
              </w:rPr>
            </w:pPr>
            <w:r w:rsidRPr="00903C32">
              <w:rPr>
                <w:rFonts w:asciiTheme="minorHAnsi" w:hAnsiTheme="minorHAnsi" w:cstheme="minorHAnsi"/>
              </w:rPr>
              <w:lastRenderedPageBreak/>
              <w:t xml:space="preserve">PPT: </w:t>
            </w:r>
            <w:r>
              <w:rPr>
                <w:rFonts w:asciiTheme="minorHAnsi" w:hAnsiTheme="minorHAnsi" w:cstheme="minorHAnsi"/>
              </w:rPr>
              <w:t>Facilitating Agreements</w:t>
            </w:r>
            <w:r w:rsidRPr="00903C32">
              <w:rPr>
                <w:rFonts w:asciiTheme="minorHAnsi" w:hAnsiTheme="minorHAnsi" w:cstheme="minorHAnsi"/>
              </w:rPr>
              <w:drawing>
                <wp:inline distT="0" distB="0" distL="0" distR="0" wp14:anchorId="3EC9BE07" wp14:editId="5C8BF23A">
                  <wp:extent cx="1920240" cy="144018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20240" cy="1440180"/>
                          </a:xfrm>
                          <a:prstGeom prst="rect">
                            <a:avLst/>
                          </a:prstGeom>
                        </pic:spPr>
                      </pic:pic>
                    </a:graphicData>
                  </a:graphic>
                </wp:inline>
              </w:drawing>
            </w:r>
          </w:p>
          <w:p w:rsidR="00556F27" w:rsidRPr="00903C32" w:rsidRDefault="00556F27" w:rsidP="0084353C">
            <w:pPr>
              <w:pStyle w:val="OHnumber"/>
              <w:spacing w:before="120" w:after="120"/>
              <w:jc w:val="center"/>
              <w:rPr>
                <w:rFonts w:asciiTheme="minorHAnsi" w:hAnsiTheme="minorHAnsi" w:cstheme="minorHAnsi"/>
              </w:rPr>
            </w:pPr>
            <w:r>
              <w:rPr>
                <w:rFonts w:ascii="Calibri" w:hAnsi="Calibri" w:cs="Tahoma"/>
              </w:rPr>
              <w:drawing>
                <wp:inline distT="0" distB="0" distL="0" distR="0" wp14:anchorId="4A445BE2" wp14:editId="3B85CCEF">
                  <wp:extent cx="615727" cy="781050"/>
                  <wp:effectExtent l="0" t="0" r="0" b="0"/>
                  <wp:docPr id="240" name="Picture 240"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bottom w:val="single" w:sz="4" w:space="0" w:color="auto"/>
            </w:tcBorders>
            <w:shd w:val="clear" w:color="auto" w:fill="auto"/>
          </w:tcPr>
          <w:p w:rsidR="0084353C" w:rsidRDefault="00556F27" w:rsidP="0084353C">
            <w:pPr>
              <w:spacing w:before="120" w:after="120"/>
              <w:rPr>
                <w:rFonts w:asciiTheme="minorHAnsi" w:hAnsiTheme="minorHAnsi" w:cstheme="minorHAnsi"/>
                <w:b/>
                <w:sz w:val="22"/>
                <w:szCs w:val="22"/>
              </w:rPr>
            </w:pPr>
            <w:r>
              <w:rPr>
                <w:rFonts w:asciiTheme="minorHAnsi" w:hAnsiTheme="minorHAnsi" w:cstheme="minorHAnsi"/>
                <w:b/>
                <w:sz w:val="22"/>
                <w:szCs w:val="22"/>
              </w:rPr>
              <w:t>SHOW POWERPOINT</w:t>
            </w:r>
            <w:r w:rsidR="0084353C" w:rsidRPr="0084353C">
              <w:rPr>
                <w:rFonts w:asciiTheme="minorHAnsi" w:hAnsiTheme="minorHAnsi" w:cstheme="minorHAnsi"/>
                <w:b/>
                <w:sz w:val="22"/>
                <w:szCs w:val="22"/>
              </w:rPr>
              <w:t>: Facilitating Agreements</w:t>
            </w:r>
          </w:p>
          <w:p w:rsidR="00556F27" w:rsidRDefault="00556F27" w:rsidP="0084353C">
            <w:pPr>
              <w:spacing w:before="120" w:after="120"/>
              <w:rPr>
                <w:rFonts w:asciiTheme="minorHAnsi" w:hAnsiTheme="minorHAnsi" w:cstheme="minorHAnsi"/>
                <w:b/>
                <w:sz w:val="22"/>
                <w:szCs w:val="22"/>
              </w:rPr>
            </w:pPr>
            <w:r>
              <w:rPr>
                <w:rFonts w:asciiTheme="minorHAnsi" w:hAnsiTheme="minorHAnsi" w:cstheme="minorHAnsi"/>
                <w:b/>
                <w:sz w:val="22"/>
                <w:szCs w:val="22"/>
              </w:rPr>
              <w:t>CHECKPOINT:</w:t>
            </w:r>
          </w:p>
          <w:p w:rsidR="00556F27" w:rsidRPr="00700F04" w:rsidRDefault="00556F27" w:rsidP="0084353C">
            <w:pPr>
              <w:spacing w:before="120" w:after="120"/>
              <w:rPr>
                <w:rFonts w:asciiTheme="minorHAnsi" w:hAnsiTheme="minorHAnsi" w:cstheme="minorHAnsi"/>
                <w:sz w:val="22"/>
                <w:szCs w:val="22"/>
              </w:rPr>
            </w:pPr>
            <w:r>
              <w:rPr>
                <w:rFonts w:asciiTheme="minorHAnsi" w:hAnsiTheme="minorHAnsi" w:cstheme="minorHAnsi"/>
                <w:b/>
                <w:sz w:val="22"/>
                <w:szCs w:val="22"/>
              </w:rPr>
              <w:br/>
            </w:r>
            <w:r w:rsidRPr="00700F04">
              <w:rPr>
                <w:rFonts w:asciiTheme="minorHAnsi" w:hAnsiTheme="minorHAnsi" w:cstheme="minorHAnsi"/>
                <w:sz w:val="22"/>
                <w:szCs w:val="22"/>
              </w:rPr>
              <w:t xml:space="preserve">So now you are aware of the options you </w:t>
            </w:r>
            <w:proofErr w:type="gramStart"/>
            <w:r w:rsidRPr="00700F04">
              <w:rPr>
                <w:rFonts w:asciiTheme="minorHAnsi" w:hAnsiTheme="minorHAnsi" w:cstheme="minorHAnsi"/>
                <w:sz w:val="22"/>
                <w:szCs w:val="22"/>
              </w:rPr>
              <w:t>have to</w:t>
            </w:r>
            <w:proofErr w:type="gramEnd"/>
            <w:r w:rsidRPr="00700F04">
              <w:rPr>
                <w:rFonts w:asciiTheme="minorHAnsi" w:hAnsiTheme="minorHAnsi" w:cstheme="minorHAnsi"/>
                <w:sz w:val="22"/>
                <w:szCs w:val="22"/>
              </w:rPr>
              <w:t xml:space="preserve"> make decisions. Let’s explore more about how disagreements come to be.  Disagreements are often what makes getting a group to a decision so challenging.</w:t>
            </w:r>
          </w:p>
          <w:p w:rsidR="0084353C" w:rsidRPr="0084353C" w:rsidRDefault="0084353C" w:rsidP="0084353C">
            <w:pPr>
              <w:spacing w:before="120" w:after="120"/>
              <w:rPr>
                <w:rFonts w:asciiTheme="minorHAnsi" w:hAnsiTheme="minorHAnsi" w:cstheme="minorHAnsi"/>
                <w:bCs/>
                <w:sz w:val="22"/>
                <w:szCs w:val="22"/>
              </w:rPr>
            </w:pPr>
            <w:r w:rsidRPr="0084353C">
              <w:rPr>
                <w:rFonts w:asciiTheme="minorHAnsi" w:hAnsiTheme="minorHAnsi" w:cstheme="minorHAnsi"/>
                <w:bCs/>
                <w:sz w:val="22"/>
                <w:szCs w:val="22"/>
              </w:rPr>
              <w:t xml:space="preserve"> </w:t>
            </w:r>
          </w:p>
          <w:p w:rsidR="0084353C" w:rsidRPr="0084353C" w:rsidRDefault="0084353C" w:rsidP="0084353C">
            <w:pPr>
              <w:spacing w:before="120" w:after="120"/>
              <w:rPr>
                <w:rFonts w:asciiTheme="minorHAnsi" w:hAnsiTheme="minorHAnsi" w:cstheme="minorHAnsi"/>
                <w:sz w:val="22"/>
                <w:szCs w:val="22"/>
              </w:rPr>
            </w:pPr>
          </w:p>
        </w:tc>
      </w:tr>
      <w:tr w:rsidR="0084353C" w:rsidRPr="00892671" w:rsidTr="000F3D7E">
        <w:tc>
          <w:tcPr>
            <w:tcW w:w="3240" w:type="dxa"/>
            <w:gridSpan w:val="2"/>
            <w:tcBorders>
              <w:top w:val="single" w:sz="4" w:space="0" w:color="auto"/>
              <w:bottom w:val="single" w:sz="4" w:space="0" w:color="auto"/>
            </w:tcBorders>
            <w:shd w:val="pct20" w:color="auto" w:fill="auto"/>
          </w:tcPr>
          <w:p w:rsidR="0084353C" w:rsidRDefault="0084353C" w:rsidP="0084353C">
            <w:pPr>
              <w:pStyle w:val="OHnumber"/>
              <w:spacing w:before="0" w:after="0"/>
              <w:jc w:val="center"/>
              <w:rPr>
                <w:rFonts w:asciiTheme="minorHAnsi" w:hAnsiTheme="minorHAnsi" w:cstheme="minorHAnsi"/>
              </w:rPr>
            </w:pPr>
            <w:r w:rsidRPr="00903C32">
              <w:rPr>
                <w:rFonts w:asciiTheme="minorHAnsi" w:hAnsiTheme="minorHAnsi" w:cstheme="minorHAnsi"/>
              </w:rPr>
              <w:t xml:space="preserve">PPT: </w:t>
            </w:r>
            <w:r>
              <w:rPr>
                <w:rFonts w:asciiTheme="minorHAnsi" w:hAnsiTheme="minorHAnsi" w:cstheme="minorHAnsi"/>
              </w:rPr>
              <w:t>Understanding Disagreements</w:t>
            </w:r>
            <w:r w:rsidRPr="00903C32">
              <w:rPr>
                <w:rFonts w:asciiTheme="minorHAnsi" w:hAnsiTheme="minorHAnsi" w:cstheme="minorHAnsi"/>
              </w:rPr>
              <w:drawing>
                <wp:inline distT="0" distB="0" distL="0" distR="0" wp14:anchorId="7FD8732F" wp14:editId="2DC7C34B">
                  <wp:extent cx="1920240" cy="1440180"/>
                  <wp:effectExtent l="0" t="0" r="381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20240" cy="1440180"/>
                          </a:xfrm>
                          <a:prstGeom prst="rect">
                            <a:avLst/>
                          </a:prstGeom>
                        </pic:spPr>
                      </pic:pic>
                    </a:graphicData>
                  </a:graphic>
                </wp:inline>
              </w:drawing>
            </w:r>
          </w:p>
          <w:p w:rsidR="00556F27" w:rsidRPr="00903C32" w:rsidRDefault="00556F27" w:rsidP="0084353C">
            <w:pPr>
              <w:pStyle w:val="OHnumber"/>
              <w:spacing w:before="0" w:after="0"/>
              <w:jc w:val="center"/>
              <w:rPr>
                <w:rFonts w:asciiTheme="minorHAnsi" w:hAnsiTheme="minorHAnsi" w:cstheme="minorHAnsi"/>
              </w:rPr>
            </w:pPr>
            <w:r>
              <w:rPr>
                <w:rFonts w:ascii="Calibri" w:hAnsi="Calibri" w:cs="Tahoma"/>
              </w:rPr>
              <w:drawing>
                <wp:inline distT="0" distB="0" distL="0" distR="0" wp14:anchorId="195DE981" wp14:editId="42D3CA56">
                  <wp:extent cx="714375" cy="619125"/>
                  <wp:effectExtent l="19050" t="0" r="9525" b="0"/>
                  <wp:docPr id="239" name="Picture 239"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bottom w:val="single" w:sz="4" w:space="0" w:color="auto"/>
            </w:tcBorders>
            <w:shd w:val="pct20" w:color="auto" w:fill="auto"/>
          </w:tcPr>
          <w:p w:rsidR="0084353C" w:rsidRPr="0084353C" w:rsidRDefault="00556F27" w:rsidP="0084353C">
            <w:pPr>
              <w:spacing w:before="120" w:after="120"/>
              <w:rPr>
                <w:rFonts w:asciiTheme="minorHAnsi" w:hAnsiTheme="minorHAnsi" w:cstheme="minorHAnsi"/>
                <w:b/>
                <w:sz w:val="22"/>
                <w:szCs w:val="22"/>
              </w:rPr>
            </w:pPr>
            <w:r>
              <w:rPr>
                <w:rFonts w:asciiTheme="minorHAnsi" w:hAnsiTheme="minorHAnsi" w:cstheme="minorHAnsi"/>
                <w:b/>
                <w:sz w:val="22"/>
                <w:szCs w:val="22"/>
              </w:rPr>
              <w:t>SHOW POWERPOINT</w:t>
            </w:r>
            <w:r w:rsidR="0084353C" w:rsidRPr="0084353C">
              <w:rPr>
                <w:rFonts w:asciiTheme="minorHAnsi" w:hAnsiTheme="minorHAnsi" w:cstheme="minorHAnsi"/>
                <w:b/>
                <w:sz w:val="22"/>
                <w:szCs w:val="22"/>
              </w:rPr>
              <w:t>: Understanding Disagreements</w:t>
            </w:r>
          </w:p>
          <w:p w:rsidR="0084353C" w:rsidRDefault="00556F27" w:rsidP="0084353C">
            <w:pPr>
              <w:spacing w:before="120" w:after="120"/>
              <w:rPr>
                <w:rFonts w:asciiTheme="minorHAnsi" w:hAnsiTheme="minorHAnsi" w:cstheme="minorHAnsi"/>
                <w:b/>
                <w:sz w:val="22"/>
                <w:szCs w:val="22"/>
              </w:rPr>
            </w:pPr>
            <w:r>
              <w:rPr>
                <w:rFonts w:asciiTheme="minorHAnsi" w:hAnsiTheme="minorHAnsi" w:cstheme="minorHAnsi"/>
                <w:b/>
                <w:sz w:val="22"/>
                <w:szCs w:val="22"/>
              </w:rPr>
              <w:t>DO:</w:t>
            </w:r>
          </w:p>
          <w:p w:rsidR="00556F27" w:rsidRPr="0084353C" w:rsidRDefault="00556F27" w:rsidP="0084353C">
            <w:pPr>
              <w:spacing w:before="120" w:after="120"/>
              <w:rPr>
                <w:rFonts w:asciiTheme="minorHAnsi" w:hAnsiTheme="minorHAnsi" w:cstheme="minorHAnsi"/>
                <w:b/>
                <w:sz w:val="22"/>
                <w:szCs w:val="22"/>
              </w:rPr>
            </w:pPr>
            <w:r>
              <w:rPr>
                <w:rFonts w:asciiTheme="minorHAnsi" w:hAnsiTheme="minorHAnsi" w:cstheme="minorHAnsi"/>
                <w:b/>
                <w:sz w:val="22"/>
                <w:szCs w:val="22"/>
              </w:rPr>
              <w:t>LEAD a group discussion following the question on the slide.</w:t>
            </w:r>
          </w:p>
          <w:p w:rsidR="0084353C" w:rsidRPr="0084353C" w:rsidRDefault="0084353C" w:rsidP="0084353C">
            <w:pPr>
              <w:pStyle w:val="bullet0"/>
              <w:numPr>
                <w:ilvl w:val="0"/>
                <w:numId w:val="0"/>
              </w:numPr>
              <w:spacing w:before="120" w:after="120"/>
              <w:rPr>
                <w:rFonts w:asciiTheme="minorHAnsi" w:hAnsiTheme="minorHAnsi" w:cstheme="minorHAnsi"/>
                <w:sz w:val="22"/>
                <w:szCs w:val="22"/>
              </w:rPr>
            </w:pPr>
          </w:p>
        </w:tc>
      </w:tr>
      <w:tr w:rsidR="0084353C" w:rsidRPr="00892671" w:rsidTr="000F3D7E">
        <w:tc>
          <w:tcPr>
            <w:tcW w:w="3240" w:type="dxa"/>
            <w:gridSpan w:val="2"/>
            <w:tcBorders>
              <w:top w:val="single" w:sz="4" w:space="0" w:color="auto"/>
              <w:bottom w:val="single" w:sz="4" w:space="0" w:color="auto"/>
            </w:tcBorders>
            <w:shd w:val="clear" w:color="auto" w:fill="auto"/>
          </w:tcPr>
          <w:p w:rsidR="0084353C" w:rsidRDefault="0084353C" w:rsidP="0084353C">
            <w:pPr>
              <w:pStyle w:val="OHnumber"/>
              <w:spacing w:before="120" w:after="120"/>
              <w:jc w:val="center"/>
              <w:rPr>
                <w:rFonts w:asciiTheme="minorHAnsi" w:hAnsiTheme="minorHAnsi" w:cstheme="minorHAnsi"/>
              </w:rPr>
            </w:pPr>
            <w:r w:rsidRPr="00903C32">
              <w:rPr>
                <w:rFonts w:asciiTheme="minorHAnsi" w:hAnsiTheme="minorHAnsi" w:cstheme="minorHAnsi"/>
              </w:rPr>
              <w:t xml:space="preserve">PPT: </w:t>
            </w:r>
            <w:r>
              <w:rPr>
                <w:rFonts w:asciiTheme="minorHAnsi" w:hAnsiTheme="minorHAnsi" w:cstheme="minorHAnsi"/>
              </w:rPr>
              <w:t xml:space="preserve">8 Team Essentials </w:t>
            </w:r>
            <w:r w:rsidRPr="00903C32">
              <w:rPr>
                <w:rFonts w:asciiTheme="minorHAnsi" w:hAnsiTheme="minorHAnsi" w:cstheme="minorHAnsi"/>
              </w:rPr>
              <w:drawing>
                <wp:inline distT="0" distB="0" distL="0" distR="0" wp14:anchorId="639BD967" wp14:editId="6CF0375B">
                  <wp:extent cx="1920240" cy="1440180"/>
                  <wp:effectExtent l="0" t="0" r="381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20240" cy="1440180"/>
                          </a:xfrm>
                          <a:prstGeom prst="rect">
                            <a:avLst/>
                          </a:prstGeom>
                        </pic:spPr>
                      </pic:pic>
                    </a:graphicData>
                  </a:graphic>
                </wp:inline>
              </w:drawing>
            </w:r>
          </w:p>
          <w:p w:rsidR="00556F27" w:rsidRPr="00903C32" w:rsidRDefault="003A1429" w:rsidP="0084353C">
            <w:pPr>
              <w:pStyle w:val="OHnumber"/>
              <w:spacing w:before="120" w:after="120"/>
              <w:jc w:val="center"/>
              <w:rPr>
                <w:rFonts w:asciiTheme="minorHAnsi" w:hAnsiTheme="minorHAnsi" w:cstheme="minorHAnsi"/>
              </w:rPr>
            </w:pPr>
            <w:r>
              <w:rPr>
                <w:rFonts w:ascii="Calibri" w:hAnsi="Calibri" w:cs="Tahoma"/>
              </w:rPr>
              <w:drawing>
                <wp:inline distT="0" distB="0" distL="0" distR="0" wp14:anchorId="2B5F5BC4" wp14:editId="04503D08">
                  <wp:extent cx="714375" cy="619125"/>
                  <wp:effectExtent l="19050" t="0" r="9525" b="0"/>
                  <wp:docPr id="244" name="Picture 244"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sidR="00556F27">
              <w:rPr>
                <w:rFonts w:ascii="Calibri" w:hAnsi="Calibri" w:cs="Tahoma"/>
              </w:rPr>
              <w:drawing>
                <wp:inline distT="0" distB="0" distL="0" distR="0" wp14:anchorId="44505BFB" wp14:editId="59E597A1">
                  <wp:extent cx="723900" cy="676275"/>
                  <wp:effectExtent l="19050" t="0" r="0" b="0"/>
                  <wp:docPr id="242" name="Picture 242" descr="MC900241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241737[1]"/>
                          <pic:cNvPicPr>
                            <a:picLocks noChangeAspect="1" noChangeArrowheads="1"/>
                          </pic:cNvPicPr>
                        </pic:nvPicPr>
                        <pic:blipFill>
                          <a:blip r:embed="rId11" cstate="print"/>
                          <a:srcRect/>
                          <a:stretch>
                            <a:fillRect/>
                          </a:stretch>
                        </pic:blipFill>
                        <pic:spPr bwMode="auto">
                          <a:xfrm>
                            <a:off x="0" y="0"/>
                            <a:ext cx="723900" cy="676275"/>
                          </a:xfrm>
                          <a:prstGeom prst="rect">
                            <a:avLst/>
                          </a:prstGeom>
                          <a:noFill/>
                          <a:ln w="9525">
                            <a:noFill/>
                            <a:miter lim="800000"/>
                            <a:headEnd/>
                            <a:tailEnd/>
                          </a:ln>
                        </pic:spPr>
                      </pic:pic>
                    </a:graphicData>
                  </a:graphic>
                </wp:inline>
              </w:drawing>
            </w:r>
          </w:p>
        </w:tc>
        <w:tc>
          <w:tcPr>
            <w:tcW w:w="6840" w:type="dxa"/>
            <w:tcBorders>
              <w:top w:val="single" w:sz="4" w:space="0" w:color="auto"/>
              <w:left w:val="single" w:sz="4" w:space="0" w:color="auto"/>
              <w:bottom w:val="single" w:sz="4" w:space="0" w:color="auto"/>
            </w:tcBorders>
            <w:shd w:val="clear" w:color="auto" w:fill="auto"/>
          </w:tcPr>
          <w:p w:rsidR="0084353C" w:rsidRPr="0084353C" w:rsidRDefault="00556F27" w:rsidP="0084353C">
            <w:pPr>
              <w:spacing w:before="120" w:after="120"/>
              <w:rPr>
                <w:rFonts w:asciiTheme="minorHAnsi" w:hAnsiTheme="minorHAnsi" w:cstheme="minorHAnsi"/>
                <w:b/>
                <w:sz w:val="22"/>
                <w:szCs w:val="22"/>
              </w:rPr>
            </w:pPr>
            <w:r>
              <w:rPr>
                <w:rFonts w:asciiTheme="minorHAnsi" w:hAnsiTheme="minorHAnsi" w:cstheme="minorHAnsi"/>
                <w:b/>
                <w:sz w:val="22"/>
                <w:szCs w:val="22"/>
              </w:rPr>
              <w:t>SHOW POWERPOINT</w:t>
            </w:r>
            <w:r w:rsidR="0084353C" w:rsidRPr="0084353C">
              <w:rPr>
                <w:rFonts w:asciiTheme="minorHAnsi" w:hAnsiTheme="minorHAnsi" w:cstheme="minorHAnsi"/>
                <w:b/>
                <w:sz w:val="22"/>
                <w:szCs w:val="22"/>
              </w:rPr>
              <w:t>: 8 Team Essentials</w:t>
            </w:r>
          </w:p>
          <w:p w:rsidR="00556F27" w:rsidRPr="00556F27" w:rsidRDefault="00556F27" w:rsidP="00556F27">
            <w:pPr>
              <w:spacing w:before="120" w:after="120"/>
              <w:rPr>
                <w:rFonts w:asciiTheme="minorHAnsi" w:hAnsiTheme="minorHAnsi" w:cstheme="minorHAnsi"/>
                <w:b/>
                <w:sz w:val="22"/>
                <w:szCs w:val="22"/>
              </w:rPr>
            </w:pPr>
            <w:r w:rsidRPr="00556F27">
              <w:rPr>
                <w:rFonts w:asciiTheme="minorHAnsi" w:hAnsiTheme="minorHAnsi" w:cstheme="minorHAnsi"/>
                <w:b/>
                <w:sz w:val="22"/>
                <w:szCs w:val="22"/>
              </w:rPr>
              <w:t>POINT OUT:</w:t>
            </w:r>
          </w:p>
          <w:p w:rsidR="0084353C" w:rsidRPr="0084353C" w:rsidRDefault="0084353C" w:rsidP="00556F27">
            <w:pPr>
              <w:spacing w:before="120" w:after="120"/>
              <w:rPr>
                <w:rFonts w:asciiTheme="minorHAnsi" w:hAnsiTheme="minorHAnsi" w:cstheme="minorHAnsi"/>
                <w:b/>
                <w:i/>
                <w:sz w:val="22"/>
                <w:szCs w:val="22"/>
              </w:rPr>
            </w:pPr>
            <w:r w:rsidRPr="0084353C">
              <w:rPr>
                <w:rFonts w:asciiTheme="minorHAnsi" w:hAnsiTheme="minorHAnsi" w:cstheme="minorHAnsi"/>
                <w:sz w:val="22"/>
                <w:szCs w:val="22"/>
              </w:rPr>
              <w:t>As you will see this section on consensus building focuses on helping you with team essentials number seven, the method used to make decisions.</w:t>
            </w:r>
          </w:p>
        </w:tc>
      </w:tr>
      <w:tr w:rsidR="0084353C" w:rsidRPr="00892671" w:rsidTr="00FB5A53">
        <w:trPr>
          <w:gridBefore w:val="1"/>
          <w:wBefore w:w="36" w:type="dxa"/>
        </w:trPr>
        <w:tc>
          <w:tcPr>
            <w:tcW w:w="3204" w:type="dxa"/>
            <w:tcBorders>
              <w:top w:val="single" w:sz="4" w:space="0" w:color="auto"/>
            </w:tcBorders>
          </w:tcPr>
          <w:p w:rsidR="0084353C" w:rsidRDefault="0084353C" w:rsidP="0084353C">
            <w:pPr>
              <w:rPr>
                <w:rFonts w:asciiTheme="minorHAnsi" w:hAnsiTheme="minorHAnsi" w:cstheme="minorHAnsi"/>
                <w:b/>
                <w:noProof/>
                <w:sz w:val="20"/>
                <w:szCs w:val="20"/>
              </w:rPr>
            </w:pPr>
            <w:r w:rsidRPr="00903C32">
              <w:rPr>
                <w:rFonts w:asciiTheme="minorHAnsi" w:hAnsiTheme="minorHAnsi" w:cstheme="minorHAnsi"/>
                <w:b/>
                <w:sz w:val="20"/>
                <w:szCs w:val="20"/>
              </w:rPr>
              <w:lastRenderedPageBreak/>
              <w:t>PPT:</w:t>
            </w:r>
            <w:r w:rsidRPr="00903C32">
              <w:rPr>
                <w:rFonts w:asciiTheme="minorHAnsi" w:hAnsiTheme="minorHAnsi" w:cstheme="minorHAnsi"/>
                <w:b/>
                <w:noProof/>
                <w:sz w:val="20"/>
                <w:szCs w:val="20"/>
              </w:rPr>
              <w:t xml:space="preserve"> </w:t>
            </w:r>
            <w:r>
              <w:rPr>
                <w:rFonts w:asciiTheme="minorHAnsi" w:hAnsiTheme="minorHAnsi" w:cstheme="minorHAnsi"/>
                <w:b/>
                <w:noProof/>
                <w:sz w:val="20"/>
                <w:szCs w:val="20"/>
              </w:rPr>
              <w:t xml:space="preserve">Understanding Disagreements </w:t>
            </w:r>
            <w:r w:rsidRPr="00903C32">
              <w:rPr>
                <w:rFonts w:asciiTheme="minorHAnsi" w:hAnsiTheme="minorHAnsi" w:cstheme="minorHAnsi"/>
                <w:b/>
                <w:noProof/>
                <w:sz w:val="20"/>
                <w:szCs w:val="20"/>
              </w:rPr>
              <w:drawing>
                <wp:inline distT="0" distB="0" distL="0" distR="0" wp14:anchorId="56889053" wp14:editId="50159A24">
                  <wp:extent cx="1897380" cy="1423035"/>
                  <wp:effectExtent l="0" t="0" r="762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97380" cy="1423035"/>
                          </a:xfrm>
                          <a:prstGeom prst="rect">
                            <a:avLst/>
                          </a:prstGeom>
                        </pic:spPr>
                      </pic:pic>
                    </a:graphicData>
                  </a:graphic>
                </wp:inline>
              </w:drawing>
            </w:r>
          </w:p>
          <w:p w:rsidR="00556F27" w:rsidRDefault="00556F27" w:rsidP="00556F27">
            <w:pPr>
              <w:jc w:val="center"/>
              <w:rPr>
                <w:rFonts w:asciiTheme="minorHAnsi" w:hAnsiTheme="minorHAnsi" w:cstheme="minorHAnsi"/>
                <w:b/>
                <w:sz w:val="20"/>
                <w:szCs w:val="20"/>
              </w:rPr>
            </w:pPr>
            <w:r>
              <w:rPr>
                <w:rFonts w:ascii="Calibri" w:hAnsi="Calibri" w:cs="Tahoma"/>
                <w:noProof/>
              </w:rPr>
              <w:drawing>
                <wp:inline distT="0" distB="0" distL="0" distR="0" wp14:anchorId="338641FD" wp14:editId="409E5A4E">
                  <wp:extent cx="714375" cy="619125"/>
                  <wp:effectExtent l="19050" t="0" r="9525" b="0"/>
                  <wp:docPr id="243" name="Picture 243"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556F27" w:rsidRDefault="00556F27" w:rsidP="00556F27">
            <w:pPr>
              <w:jc w:val="center"/>
              <w:rPr>
                <w:rFonts w:asciiTheme="minorHAnsi" w:hAnsiTheme="minorHAnsi" w:cstheme="minorHAnsi"/>
                <w:b/>
                <w:sz w:val="20"/>
                <w:szCs w:val="20"/>
              </w:rPr>
            </w:pPr>
          </w:p>
          <w:p w:rsidR="00556F27" w:rsidRDefault="00556F27" w:rsidP="00556F27">
            <w:pPr>
              <w:jc w:val="center"/>
              <w:rPr>
                <w:rFonts w:asciiTheme="minorHAnsi" w:hAnsiTheme="minorHAnsi" w:cstheme="minorHAnsi"/>
                <w:b/>
                <w:sz w:val="20"/>
                <w:szCs w:val="20"/>
              </w:rPr>
            </w:pPr>
          </w:p>
          <w:p w:rsidR="00556F27" w:rsidRDefault="00556F27" w:rsidP="00556F27">
            <w:pPr>
              <w:jc w:val="center"/>
              <w:rPr>
                <w:rFonts w:asciiTheme="minorHAnsi" w:hAnsiTheme="minorHAnsi" w:cstheme="minorHAnsi"/>
                <w:b/>
                <w:sz w:val="20"/>
                <w:szCs w:val="20"/>
              </w:rPr>
            </w:pPr>
          </w:p>
          <w:p w:rsidR="00556F27" w:rsidRDefault="00556F27" w:rsidP="00556F27">
            <w:pPr>
              <w:jc w:val="center"/>
              <w:rPr>
                <w:rFonts w:asciiTheme="minorHAnsi" w:hAnsiTheme="minorHAnsi" w:cstheme="minorHAnsi"/>
                <w:b/>
                <w:sz w:val="20"/>
                <w:szCs w:val="20"/>
              </w:rPr>
            </w:pPr>
          </w:p>
          <w:p w:rsidR="00556F27" w:rsidRDefault="00556F27" w:rsidP="00556F27">
            <w:pPr>
              <w:jc w:val="center"/>
              <w:rPr>
                <w:rFonts w:asciiTheme="minorHAnsi" w:hAnsiTheme="minorHAnsi" w:cstheme="minorHAnsi"/>
                <w:b/>
                <w:sz w:val="20"/>
                <w:szCs w:val="20"/>
              </w:rPr>
            </w:pPr>
          </w:p>
          <w:p w:rsidR="00556F27" w:rsidRDefault="00556F27" w:rsidP="00556F27">
            <w:pPr>
              <w:jc w:val="center"/>
              <w:rPr>
                <w:rFonts w:asciiTheme="minorHAnsi" w:hAnsiTheme="minorHAnsi" w:cstheme="minorHAnsi"/>
                <w:b/>
                <w:sz w:val="20"/>
                <w:szCs w:val="20"/>
              </w:rPr>
            </w:pPr>
          </w:p>
          <w:p w:rsidR="00556F27" w:rsidRDefault="00556F27" w:rsidP="00FB5A53">
            <w:pPr>
              <w:rPr>
                <w:rFonts w:asciiTheme="minorHAnsi" w:hAnsiTheme="minorHAnsi" w:cstheme="minorHAnsi"/>
                <w:b/>
                <w:sz w:val="20"/>
                <w:szCs w:val="20"/>
              </w:rPr>
            </w:pPr>
          </w:p>
          <w:p w:rsidR="00556F27" w:rsidRPr="00903C32" w:rsidRDefault="00556F27" w:rsidP="00556F27">
            <w:pPr>
              <w:jc w:val="center"/>
              <w:rPr>
                <w:rFonts w:asciiTheme="minorHAnsi" w:hAnsiTheme="minorHAnsi" w:cstheme="minorHAnsi"/>
                <w:b/>
                <w:sz w:val="20"/>
                <w:szCs w:val="20"/>
              </w:rPr>
            </w:pPr>
          </w:p>
        </w:tc>
        <w:tc>
          <w:tcPr>
            <w:tcW w:w="6840" w:type="dxa"/>
            <w:tcBorders>
              <w:top w:val="single" w:sz="4" w:space="0" w:color="auto"/>
              <w:left w:val="single" w:sz="6" w:space="0" w:color="auto"/>
            </w:tcBorders>
          </w:tcPr>
          <w:p w:rsidR="0084353C" w:rsidRPr="00556F27" w:rsidRDefault="00556F27" w:rsidP="0084353C">
            <w:pPr>
              <w:rPr>
                <w:rFonts w:asciiTheme="minorHAnsi" w:hAnsiTheme="minorHAnsi" w:cstheme="minorHAnsi"/>
                <w:b/>
                <w:sz w:val="22"/>
                <w:szCs w:val="22"/>
              </w:rPr>
            </w:pPr>
            <w:r w:rsidRPr="00556F27">
              <w:rPr>
                <w:rFonts w:asciiTheme="minorHAnsi" w:hAnsiTheme="minorHAnsi" w:cstheme="minorHAnsi"/>
                <w:b/>
                <w:sz w:val="22"/>
                <w:szCs w:val="22"/>
              </w:rPr>
              <w:t>SHOW POWERPOINT</w:t>
            </w:r>
            <w:r w:rsidR="0084353C" w:rsidRPr="00556F27">
              <w:rPr>
                <w:rFonts w:asciiTheme="minorHAnsi" w:hAnsiTheme="minorHAnsi" w:cstheme="minorHAnsi"/>
                <w:b/>
                <w:sz w:val="22"/>
                <w:szCs w:val="22"/>
              </w:rPr>
              <w:t>: Understanding Disagreements</w:t>
            </w:r>
          </w:p>
          <w:p w:rsidR="00556F27" w:rsidRPr="00556F27" w:rsidRDefault="00556F27" w:rsidP="0084353C">
            <w:pPr>
              <w:rPr>
                <w:rFonts w:asciiTheme="minorHAnsi" w:hAnsiTheme="minorHAnsi" w:cstheme="minorHAnsi"/>
                <w:b/>
                <w:sz w:val="22"/>
                <w:szCs w:val="22"/>
              </w:rPr>
            </w:pPr>
          </w:p>
          <w:p w:rsidR="00556F27" w:rsidRDefault="00556F27" w:rsidP="0084353C">
            <w:pPr>
              <w:rPr>
                <w:rFonts w:asciiTheme="minorHAnsi" w:hAnsiTheme="minorHAnsi" w:cstheme="minorHAnsi"/>
                <w:b/>
                <w:sz w:val="22"/>
                <w:szCs w:val="22"/>
              </w:rPr>
            </w:pPr>
            <w:r w:rsidRPr="00556F27">
              <w:rPr>
                <w:rFonts w:asciiTheme="minorHAnsi" w:hAnsiTheme="minorHAnsi" w:cstheme="minorHAnsi"/>
                <w:b/>
                <w:sz w:val="22"/>
                <w:szCs w:val="22"/>
              </w:rPr>
              <w:t>SAY:</w:t>
            </w:r>
          </w:p>
          <w:p w:rsidR="00556F27" w:rsidRPr="00556F27" w:rsidRDefault="00556F27" w:rsidP="0084353C">
            <w:pPr>
              <w:rPr>
                <w:rFonts w:asciiTheme="minorHAnsi" w:hAnsiTheme="minorHAnsi" w:cstheme="minorHAnsi"/>
                <w:b/>
                <w:sz w:val="22"/>
                <w:szCs w:val="22"/>
              </w:rPr>
            </w:pPr>
          </w:p>
          <w:p w:rsidR="0084353C" w:rsidRDefault="0084353C" w:rsidP="0084353C">
            <w:pPr>
              <w:rPr>
                <w:rFonts w:asciiTheme="minorHAnsi" w:hAnsiTheme="minorHAnsi" w:cstheme="minorHAnsi"/>
                <w:bCs/>
                <w:iCs/>
                <w:sz w:val="22"/>
                <w:szCs w:val="22"/>
              </w:rPr>
            </w:pPr>
            <w:r w:rsidRPr="00556F27">
              <w:rPr>
                <w:rFonts w:asciiTheme="minorHAnsi" w:hAnsiTheme="minorHAnsi" w:cstheme="minorHAnsi"/>
                <w:bCs/>
                <w:iCs/>
                <w:sz w:val="22"/>
                <w:szCs w:val="22"/>
              </w:rPr>
              <w:t xml:space="preserve">Think about this situation. You finally have your vacation planned – two years of </w:t>
            </w:r>
            <w:proofErr w:type="gramStart"/>
            <w:r w:rsidRPr="00556F27">
              <w:rPr>
                <w:rFonts w:asciiTheme="minorHAnsi" w:hAnsiTheme="minorHAnsi" w:cstheme="minorHAnsi"/>
                <w:bCs/>
                <w:iCs/>
                <w:sz w:val="22"/>
                <w:szCs w:val="22"/>
              </w:rPr>
              <w:t>hard work</w:t>
            </w:r>
            <w:proofErr w:type="gramEnd"/>
            <w:r w:rsidRPr="00556F27">
              <w:rPr>
                <w:rFonts w:asciiTheme="minorHAnsi" w:hAnsiTheme="minorHAnsi" w:cstheme="minorHAnsi"/>
                <w:bCs/>
                <w:iCs/>
                <w:sz w:val="22"/>
                <w:szCs w:val="22"/>
              </w:rPr>
              <w:t xml:space="preserve"> with no vacation, and your significant other wants to go as well because he/she has not had a vacation in that time period as well. So, you both agree that you desperately need a vacation. The problem is that one </w:t>
            </w:r>
            <w:proofErr w:type="gramStart"/>
            <w:r w:rsidRPr="00556F27">
              <w:rPr>
                <w:rFonts w:asciiTheme="minorHAnsi" w:hAnsiTheme="minorHAnsi" w:cstheme="minorHAnsi"/>
                <w:bCs/>
                <w:iCs/>
                <w:sz w:val="22"/>
                <w:szCs w:val="22"/>
              </w:rPr>
              <w:t>definitely wants</w:t>
            </w:r>
            <w:proofErr w:type="gramEnd"/>
            <w:r w:rsidRPr="00556F27">
              <w:rPr>
                <w:rFonts w:asciiTheme="minorHAnsi" w:hAnsiTheme="minorHAnsi" w:cstheme="minorHAnsi"/>
                <w:bCs/>
                <w:iCs/>
                <w:sz w:val="22"/>
                <w:szCs w:val="22"/>
              </w:rPr>
              <w:t xml:space="preserve"> to go to the mountains and the other definitely wants to go to the beach. The conversation goes back and forth with, “Mountains, beaches, etc.”</w:t>
            </w:r>
          </w:p>
          <w:p w:rsidR="00556F27" w:rsidRPr="00556F27" w:rsidRDefault="00556F27" w:rsidP="0084353C">
            <w:pPr>
              <w:rPr>
                <w:rFonts w:asciiTheme="minorHAnsi" w:hAnsiTheme="minorHAnsi" w:cstheme="minorHAnsi"/>
                <w:sz w:val="22"/>
                <w:szCs w:val="22"/>
              </w:rPr>
            </w:pPr>
          </w:p>
          <w:p w:rsidR="00556F27" w:rsidRPr="00556F27" w:rsidRDefault="00556F27" w:rsidP="0084353C">
            <w:pPr>
              <w:rPr>
                <w:rFonts w:asciiTheme="minorHAnsi" w:hAnsiTheme="minorHAnsi" w:cstheme="minorHAnsi"/>
                <w:b/>
                <w:bCs/>
                <w:iCs/>
                <w:sz w:val="22"/>
                <w:szCs w:val="22"/>
              </w:rPr>
            </w:pPr>
            <w:r w:rsidRPr="00556F27">
              <w:rPr>
                <w:rFonts w:asciiTheme="minorHAnsi" w:hAnsiTheme="minorHAnsi" w:cstheme="minorHAnsi"/>
                <w:b/>
                <w:bCs/>
                <w:iCs/>
                <w:sz w:val="22"/>
                <w:szCs w:val="22"/>
              </w:rPr>
              <w:t>ASK:</w:t>
            </w:r>
          </w:p>
          <w:p w:rsidR="00556F27" w:rsidRDefault="00556F27" w:rsidP="0084353C">
            <w:pPr>
              <w:rPr>
                <w:rFonts w:asciiTheme="minorHAnsi" w:hAnsiTheme="minorHAnsi" w:cstheme="minorHAnsi"/>
                <w:bCs/>
                <w:iCs/>
                <w:sz w:val="22"/>
                <w:szCs w:val="22"/>
              </w:rPr>
            </w:pPr>
            <w:r>
              <w:rPr>
                <w:rFonts w:asciiTheme="minorHAnsi" w:hAnsiTheme="minorHAnsi" w:cstheme="minorHAnsi"/>
                <w:bCs/>
                <w:iCs/>
                <w:sz w:val="22"/>
                <w:szCs w:val="22"/>
              </w:rPr>
              <w:br/>
            </w:r>
            <w:r w:rsidR="0084353C" w:rsidRPr="00556F27">
              <w:rPr>
                <w:rFonts w:asciiTheme="minorHAnsi" w:hAnsiTheme="minorHAnsi" w:cstheme="minorHAnsi"/>
                <w:bCs/>
                <w:iCs/>
                <w:sz w:val="22"/>
                <w:szCs w:val="22"/>
              </w:rPr>
              <w:t xml:space="preserve">Looking at this choice of vacations, </w:t>
            </w:r>
            <w:proofErr w:type="gramStart"/>
            <w:r w:rsidR="0084353C" w:rsidRPr="00556F27">
              <w:rPr>
                <w:rFonts w:asciiTheme="minorHAnsi" w:hAnsiTheme="minorHAnsi" w:cstheme="minorHAnsi"/>
                <w:bCs/>
                <w:iCs/>
                <w:sz w:val="22"/>
                <w:szCs w:val="22"/>
              </w:rPr>
              <w:t>as long as</w:t>
            </w:r>
            <w:proofErr w:type="gramEnd"/>
            <w:r w:rsidR="0084353C" w:rsidRPr="00556F27">
              <w:rPr>
                <w:rFonts w:asciiTheme="minorHAnsi" w:hAnsiTheme="minorHAnsi" w:cstheme="minorHAnsi"/>
                <w:bCs/>
                <w:iCs/>
                <w:sz w:val="22"/>
                <w:szCs w:val="22"/>
              </w:rPr>
              <w:t xml:space="preserve"> we remain at mountains vs. beac</w:t>
            </w:r>
            <w:r>
              <w:rPr>
                <w:rFonts w:asciiTheme="minorHAnsi" w:hAnsiTheme="minorHAnsi" w:cstheme="minorHAnsi"/>
                <w:bCs/>
                <w:iCs/>
                <w:sz w:val="22"/>
                <w:szCs w:val="22"/>
              </w:rPr>
              <w:t>hes, the key question is this: A</w:t>
            </w:r>
            <w:r w:rsidR="0084353C" w:rsidRPr="00556F27">
              <w:rPr>
                <w:rFonts w:asciiTheme="minorHAnsi" w:hAnsiTheme="minorHAnsi" w:cstheme="minorHAnsi"/>
                <w:bCs/>
                <w:iCs/>
                <w:sz w:val="22"/>
                <w:szCs w:val="22"/>
              </w:rPr>
              <w:t xml:space="preserve">re we talking about issues or have we staked out positions? [ask the teams] </w:t>
            </w:r>
          </w:p>
          <w:p w:rsidR="00556F27" w:rsidRDefault="00556F27" w:rsidP="0084353C">
            <w:pPr>
              <w:rPr>
                <w:rFonts w:asciiTheme="minorHAnsi" w:hAnsiTheme="minorHAnsi" w:cstheme="minorHAnsi"/>
                <w:bCs/>
                <w:iCs/>
                <w:sz w:val="22"/>
                <w:szCs w:val="22"/>
              </w:rPr>
            </w:pPr>
          </w:p>
          <w:p w:rsidR="00556F27" w:rsidRDefault="00556F27" w:rsidP="0084353C">
            <w:pPr>
              <w:rPr>
                <w:rFonts w:asciiTheme="minorHAnsi" w:hAnsiTheme="minorHAnsi" w:cstheme="minorHAnsi"/>
                <w:b/>
                <w:bCs/>
                <w:iCs/>
                <w:sz w:val="22"/>
                <w:szCs w:val="22"/>
              </w:rPr>
            </w:pPr>
            <w:r w:rsidRPr="00556F27">
              <w:rPr>
                <w:rFonts w:asciiTheme="minorHAnsi" w:hAnsiTheme="minorHAnsi" w:cstheme="minorHAnsi"/>
                <w:b/>
                <w:bCs/>
                <w:iCs/>
                <w:sz w:val="22"/>
                <w:szCs w:val="22"/>
              </w:rPr>
              <w:t>SAY:</w:t>
            </w:r>
          </w:p>
          <w:p w:rsidR="00556F27" w:rsidRPr="00556F27" w:rsidRDefault="00556F27" w:rsidP="0084353C">
            <w:pPr>
              <w:rPr>
                <w:rFonts w:asciiTheme="minorHAnsi" w:hAnsiTheme="minorHAnsi" w:cstheme="minorHAnsi"/>
                <w:b/>
                <w:bCs/>
                <w:iCs/>
                <w:sz w:val="22"/>
                <w:szCs w:val="22"/>
              </w:rPr>
            </w:pPr>
          </w:p>
          <w:p w:rsidR="0084353C" w:rsidRDefault="0084353C" w:rsidP="00FB5A53">
            <w:pPr>
              <w:rPr>
                <w:rFonts w:asciiTheme="minorHAnsi" w:hAnsiTheme="minorHAnsi" w:cstheme="minorHAnsi"/>
                <w:bCs/>
                <w:iCs/>
                <w:sz w:val="22"/>
                <w:szCs w:val="22"/>
              </w:rPr>
            </w:pPr>
            <w:r w:rsidRPr="00556F27">
              <w:rPr>
                <w:rFonts w:asciiTheme="minorHAnsi" w:hAnsiTheme="minorHAnsi" w:cstheme="minorHAnsi"/>
                <w:bCs/>
                <w:iCs/>
                <w:sz w:val="22"/>
                <w:szCs w:val="22"/>
              </w:rPr>
              <w:t xml:space="preserve">That’s right, we are talking about positions. And, in a positions disagreement in a </w:t>
            </w:r>
            <w:r w:rsidR="00556F27" w:rsidRPr="00556F27">
              <w:rPr>
                <w:rFonts w:asciiTheme="minorHAnsi" w:hAnsiTheme="minorHAnsi" w:cstheme="minorHAnsi"/>
                <w:bCs/>
                <w:iCs/>
                <w:sz w:val="22"/>
                <w:szCs w:val="22"/>
              </w:rPr>
              <w:t>best-case</w:t>
            </w:r>
            <w:r w:rsidRPr="00556F27">
              <w:rPr>
                <w:rFonts w:asciiTheme="minorHAnsi" w:hAnsiTheme="minorHAnsi" w:cstheme="minorHAnsi"/>
                <w:bCs/>
                <w:iCs/>
                <w:sz w:val="22"/>
                <w:szCs w:val="22"/>
              </w:rPr>
              <w:t xml:space="preserve"> scenario there is a win-lose conclusion. In a worst case, there can be a lose-lose (OK, we won’t go on vacation --- I’ll take my ball and go home rather than play)</w:t>
            </w:r>
            <w:r w:rsidR="00FB5A53">
              <w:rPr>
                <w:rFonts w:asciiTheme="minorHAnsi" w:hAnsiTheme="minorHAnsi" w:cstheme="minorHAnsi"/>
                <w:bCs/>
                <w:iCs/>
                <w:sz w:val="22"/>
                <w:szCs w:val="22"/>
              </w:rPr>
              <w:t>.</w:t>
            </w:r>
          </w:p>
          <w:p w:rsidR="00FB5A53" w:rsidRPr="00556F27" w:rsidRDefault="00FB5A53" w:rsidP="00FB5A53">
            <w:pPr>
              <w:rPr>
                <w:rFonts w:asciiTheme="minorHAnsi" w:hAnsiTheme="minorHAnsi" w:cstheme="minorHAnsi"/>
                <w:sz w:val="22"/>
                <w:szCs w:val="22"/>
              </w:rPr>
            </w:pPr>
          </w:p>
        </w:tc>
      </w:tr>
      <w:tr w:rsidR="00FB5A53" w:rsidRPr="00892671" w:rsidTr="00FB5A53">
        <w:tc>
          <w:tcPr>
            <w:tcW w:w="3240" w:type="dxa"/>
            <w:gridSpan w:val="2"/>
            <w:tcBorders>
              <w:right w:val="single" w:sz="4" w:space="0" w:color="auto"/>
            </w:tcBorders>
          </w:tcPr>
          <w:p w:rsidR="00FB5A53" w:rsidRPr="00892671" w:rsidRDefault="00FB5A53" w:rsidP="00DF0622">
            <w:pPr>
              <w:pStyle w:val="OHnumber"/>
              <w:spacing w:before="120" w:after="120"/>
              <w:jc w:val="center"/>
              <w:rPr>
                <w:rFonts w:ascii="Calibri" w:hAnsi="Calibri" w:cs="Tahoma"/>
              </w:rPr>
            </w:pPr>
          </w:p>
        </w:tc>
        <w:tc>
          <w:tcPr>
            <w:tcW w:w="6840" w:type="dxa"/>
            <w:tcBorders>
              <w:left w:val="single" w:sz="4" w:space="0" w:color="auto"/>
            </w:tcBorders>
          </w:tcPr>
          <w:p w:rsidR="00FB5A53" w:rsidRPr="00556F27" w:rsidRDefault="00FB5A53" w:rsidP="00FB5A53">
            <w:pPr>
              <w:rPr>
                <w:rFonts w:asciiTheme="minorHAnsi" w:hAnsiTheme="minorHAnsi" w:cstheme="minorHAnsi"/>
                <w:sz w:val="22"/>
                <w:szCs w:val="22"/>
              </w:rPr>
            </w:pPr>
            <w:r w:rsidRPr="00556F27">
              <w:rPr>
                <w:rFonts w:asciiTheme="minorHAnsi" w:hAnsiTheme="minorHAnsi" w:cstheme="minorHAnsi"/>
                <w:bCs/>
                <w:iCs/>
                <w:sz w:val="22"/>
                <w:szCs w:val="22"/>
              </w:rPr>
              <w:t>The key here is to get below positions down to issues.</w:t>
            </w:r>
          </w:p>
          <w:p w:rsidR="00FB5A53" w:rsidRDefault="00FB5A53" w:rsidP="00FB5A53">
            <w:pPr>
              <w:rPr>
                <w:rFonts w:asciiTheme="minorHAnsi" w:hAnsiTheme="minorHAnsi" w:cstheme="minorHAnsi"/>
                <w:bCs/>
                <w:iCs/>
                <w:sz w:val="22"/>
                <w:szCs w:val="22"/>
              </w:rPr>
            </w:pPr>
          </w:p>
          <w:p w:rsidR="00FB5A53" w:rsidRDefault="00FB5A53" w:rsidP="00FB5A53">
            <w:pPr>
              <w:rPr>
                <w:rFonts w:asciiTheme="minorHAnsi" w:hAnsiTheme="minorHAnsi" w:cstheme="minorHAnsi"/>
                <w:bCs/>
                <w:iCs/>
                <w:sz w:val="22"/>
                <w:szCs w:val="22"/>
              </w:rPr>
            </w:pPr>
            <w:r w:rsidRPr="00556F27">
              <w:rPr>
                <w:rFonts w:asciiTheme="minorHAnsi" w:hAnsiTheme="minorHAnsi" w:cstheme="minorHAnsi"/>
                <w:bCs/>
                <w:iCs/>
                <w:sz w:val="22"/>
                <w:szCs w:val="22"/>
              </w:rPr>
              <w:t xml:space="preserve">Whether it is mountains vs. beaches or something else, whenever you have people, you have passion. After a period, no matter how much you like an individual, we are bound to disagree on something. We use our consensus building model, Mountains vs. Beaches, to help explain this principle. So, we are in obvious disagreement. </w:t>
            </w:r>
          </w:p>
          <w:p w:rsidR="00700F04" w:rsidRPr="00FB5A53" w:rsidRDefault="00700F04" w:rsidP="00FB5A53">
            <w:pPr>
              <w:rPr>
                <w:rFonts w:asciiTheme="minorHAnsi" w:hAnsiTheme="minorHAnsi" w:cstheme="minorHAnsi"/>
                <w:bCs/>
                <w:iCs/>
                <w:sz w:val="22"/>
                <w:szCs w:val="22"/>
              </w:rPr>
            </w:pPr>
          </w:p>
        </w:tc>
      </w:tr>
      <w:tr w:rsidR="00FB5A53" w:rsidRPr="00892671" w:rsidTr="00FB5A53">
        <w:tc>
          <w:tcPr>
            <w:tcW w:w="3240" w:type="dxa"/>
            <w:gridSpan w:val="2"/>
            <w:tcBorders>
              <w:bottom w:val="single" w:sz="4" w:space="0" w:color="auto"/>
            </w:tcBorders>
          </w:tcPr>
          <w:p w:rsidR="00FB5A53" w:rsidRPr="00892671" w:rsidRDefault="00FB5A53" w:rsidP="00DF0622">
            <w:pPr>
              <w:pStyle w:val="OHnumber"/>
              <w:spacing w:before="120" w:after="120"/>
              <w:jc w:val="center"/>
              <w:rPr>
                <w:rFonts w:ascii="Calibri" w:hAnsi="Calibri" w:cs="Tahoma"/>
              </w:rPr>
            </w:pPr>
            <w:r>
              <w:rPr>
                <w:rFonts w:ascii="Calibri" w:hAnsi="Calibri" w:cs="Tahoma"/>
              </w:rPr>
              <w:drawing>
                <wp:inline distT="0" distB="0" distL="0" distR="0" wp14:anchorId="553696ED" wp14:editId="2A48E0BC">
                  <wp:extent cx="720090" cy="552091"/>
                  <wp:effectExtent l="0" t="0" r="3810" b="63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3364" cy="554601"/>
                          </a:xfrm>
                          <a:prstGeom prst="rect">
                            <a:avLst/>
                          </a:prstGeom>
                        </pic:spPr>
                      </pic:pic>
                    </a:graphicData>
                  </a:graphic>
                </wp:inline>
              </w:drawing>
            </w:r>
          </w:p>
        </w:tc>
        <w:tc>
          <w:tcPr>
            <w:tcW w:w="6840" w:type="dxa"/>
            <w:tcBorders>
              <w:left w:val="single" w:sz="4" w:space="0" w:color="auto"/>
              <w:bottom w:val="single" w:sz="4" w:space="0" w:color="auto"/>
            </w:tcBorders>
          </w:tcPr>
          <w:p w:rsidR="00FB5A53" w:rsidRPr="00152A66" w:rsidRDefault="00FB5A53" w:rsidP="00DF0622">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 xml:space="preserve">TRANSITION: </w:t>
            </w:r>
          </w:p>
          <w:p w:rsidR="00FB5A53" w:rsidRPr="00556F27" w:rsidRDefault="00FB5A53" w:rsidP="00FB5A53">
            <w:pPr>
              <w:rPr>
                <w:rFonts w:asciiTheme="minorHAnsi" w:hAnsiTheme="minorHAnsi" w:cstheme="minorHAnsi"/>
                <w:sz w:val="22"/>
                <w:szCs w:val="22"/>
              </w:rPr>
            </w:pPr>
            <w:r w:rsidRPr="00556F27">
              <w:rPr>
                <w:rFonts w:asciiTheme="minorHAnsi" w:hAnsiTheme="minorHAnsi" w:cstheme="minorHAnsi"/>
                <w:bCs/>
                <w:iCs/>
                <w:sz w:val="22"/>
                <w:szCs w:val="22"/>
              </w:rPr>
              <w:t>There are only 3 reasons people disagree and there are 3 techniques to help us start with a consensus-focused process and 5 alternative methods for guiding a group to consensus when there are disagreements.</w:t>
            </w:r>
          </w:p>
          <w:p w:rsidR="00FB5A53" w:rsidRDefault="00FB5A53" w:rsidP="00FB5A53">
            <w:pPr>
              <w:rPr>
                <w:rFonts w:asciiTheme="minorHAnsi" w:hAnsiTheme="minorHAnsi" w:cstheme="minorHAnsi"/>
                <w:bCs/>
                <w:iCs/>
                <w:sz w:val="22"/>
                <w:szCs w:val="22"/>
              </w:rPr>
            </w:pPr>
            <w:r w:rsidRPr="00556F27">
              <w:rPr>
                <w:rFonts w:asciiTheme="minorHAnsi" w:hAnsiTheme="minorHAnsi" w:cstheme="minorHAnsi"/>
                <w:bCs/>
                <w:iCs/>
                <w:sz w:val="22"/>
                <w:szCs w:val="22"/>
              </w:rPr>
              <w:t xml:space="preserve">Let’s </w:t>
            </w:r>
            <w:proofErr w:type="gramStart"/>
            <w:r w:rsidRPr="00556F27">
              <w:rPr>
                <w:rFonts w:asciiTheme="minorHAnsi" w:hAnsiTheme="minorHAnsi" w:cstheme="minorHAnsi"/>
                <w:bCs/>
                <w:iCs/>
                <w:sz w:val="22"/>
                <w:szCs w:val="22"/>
              </w:rPr>
              <w:t>take a look</w:t>
            </w:r>
            <w:proofErr w:type="gramEnd"/>
            <w:r w:rsidRPr="00556F27">
              <w:rPr>
                <w:rFonts w:asciiTheme="minorHAnsi" w:hAnsiTheme="minorHAnsi" w:cstheme="minorHAnsi"/>
                <w:bCs/>
                <w:iCs/>
                <w:sz w:val="22"/>
                <w:szCs w:val="22"/>
              </w:rPr>
              <w:t xml:space="preserve"> at why people disagree and Understand Disagreement</w:t>
            </w:r>
            <w:r>
              <w:rPr>
                <w:rFonts w:asciiTheme="minorHAnsi" w:hAnsiTheme="minorHAnsi" w:cstheme="minorHAnsi"/>
                <w:bCs/>
                <w:iCs/>
                <w:sz w:val="22"/>
                <w:szCs w:val="22"/>
              </w:rPr>
              <w:t>.</w:t>
            </w:r>
          </w:p>
          <w:p w:rsidR="00FB5A53" w:rsidRPr="00152A66" w:rsidRDefault="00FB5A53" w:rsidP="00FB5A53">
            <w:pPr>
              <w:rPr>
                <w:rFonts w:asciiTheme="minorHAnsi" w:hAnsiTheme="minorHAnsi" w:cstheme="minorHAnsi"/>
                <w:sz w:val="22"/>
                <w:szCs w:val="22"/>
              </w:rPr>
            </w:pPr>
          </w:p>
        </w:tc>
      </w:tr>
      <w:tr w:rsidR="0084353C" w:rsidRPr="00892671" w:rsidTr="000F3D7E">
        <w:trPr>
          <w:gridBefore w:val="1"/>
          <w:wBefore w:w="36" w:type="dxa"/>
        </w:trPr>
        <w:tc>
          <w:tcPr>
            <w:tcW w:w="3204" w:type="dxa"/>
            <w:tcBorders>
              <w:top w:val="single" w:sz="4" w:space="0" w:color="auto"/>
              <w:bottom w:val="single" w:sz="4" w:space="0" w:color="auto"/>
            </w:tcBorders>
          </w:tcPr>
          <w:p w:rsidR="0084353C" w:rsidRDefault="0084353C" w:rsidP="0084353C">
            <w:pPr>
              <w:rPr>
                <w:rFonts w:asciiTheme="minorHAnsi" w:hAnsiTheme="minorHAnsi" w:cstheme="minorHAnsi"/>
                <w:b/>
                <w:noProof/>
                <w:sz w:val="20"/>
                <w:szCs w:val="20"/>
              </w:rPr>
            </w:pPr>
            <w:r w:rsidRPr="00903C32">
              <w:rPr>
                <w:rFonts w:asciiTheme="minorHAnsi" w:hAnsiTheme="minorHAnsi" w:cstheme="minorHAnsi"/>
                <w:b/>
                <w:sz w:val="20"/>
                <w:szCs w:val="20"/>
              </w:rPr>
              <w:t>PPT:</w:t>
            </w:r>
            <w:r w:rsidRPr="00903C32">
              <w:rPr>
                <w:rFonts w:asciiTheme="minorHAnsi" w:hAnsiTheme="minorHAnsi" w:cstheme="minorHAnsi"/>
                <w:b/>
                <w:noProof/>
                <w:sz w:val="20"/>
                <w:szCs w:val="20"/>
              </w:rPr>
              <w:t xml:space="preserve"> </w:t>
            </w:r>
            <w:r>
              <w:rPr>
                <w:rFonts w:asciiTheme="minorHAnsi" w:hAnsiTheme="minorHAnsi" w:cstheme="minorHAnsi"/>
                <w:b/>
                <w:noProof/>
                <w:sz w:val="20"/>
                <w:szCs w:val="20"/>
              </w:rPr>
              <w:t xml:space="preserve">Understanding Disagreements </w:t>
            </w:r>
            <w:r w:rsidRPr="00903C32">
              <w:rPr>
                <w:rFonts w:asciiTheme="minorHAnsi" w:hAnsiTheme="minorHAnsi" w:cstheme="minorHAnsi"/>
                <w:b/>
                <w:noProof/>
                <w:sz w:val="20"/>
                <w:szCs w:val="20"/>
              </w:rPr>
              <w:drawing>
                <wp:inline distT="0" distB="0" distL="0" distR="0" wp14:anchorId="67C736AF" wp14:editId="6089CF15">
                  <wp:extent cx="1897380" cy="1423035"/>
                  <wp:effectExtent l="0" t="0" r="762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97380" cy="1423035"/>
                          </a:xfrm>
                          <a:prstGeom prst="rect">
                            <a:avLst/>
                          </a:prstGeom>
                        </pic:spPr>
                      </pic:pic>
                    </a:graphicData>
                  </a:graphic>
                </wp:inline>
              </w:drawing>
            </w:r>
          </w:p>
          <w:p w:rsidR="00DC3A20" w:rsidRPr="00903C32" w:rsidRDefault="00DC3A20" w:rsidP="00DC3A20">
            <w:pPr>
              <w:jc w:val="center"/>
              <w:rPr>
                <w:rFonts w:asciiTheme="minorHAnsi" w:hAnsiTheme="minorHAnsi" w:cstheme="minorHAnsi"/>
                <w:b/>
                <w:sz w:val="20"/>
                <w:szCs w:val="20"/>
              </w:rPr>
            </w:pPr>
            <w:r>
              <w:rPr>
                <w:rFonts w:ascii="Calibri" w:hAnsi="Calibri" w:cs="Tahoma"/>
                <w:noProof/>
              </w:rPr>
              <w:lastRenderedPageBreak/>
              <w:drawing>
                <wp:inline distT="0" distB="0" distL="0" distR="0" wp14:anchorId="40F6FDA2" wp14:editId="5E6D10E2">
                  <wp:extent cx="714375" cy="619125"/>
                  <wp:effectExtent l="19050" t="0" r="9525" b="0"/>
                  <wp:docPr id="251" name="Picture 251"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rsidR="0084353C" w:rsidRDefault="00FB5A53" w:rsidP="0084353C">
            <w:pPr>
              <w:rPr>
                <w:rFonts w:asciiTheme="minorHAnsi" w:hAnsiTheme="minorHAnsi" w:cstheme="minorHAnsi"/>
                <w:b/>
                <w:sz w:val="22"/>
                <w:szCs w:val="22"/>
              </w:rPr>
            </w:pPr>
            <w:r>
              <w:rPr>
                <w:rFonts w:asciiTheme="minorHAnsi" w:hAnsiTheme="minorHAnsi" w:cstheme="minorHAnsi"/>
                <w:b/>
                <w:sz w:val="22"/>
                <w:szCs w:val="22"/>
              </w:rPr>
              <w:lastRenderedPageBreak/>
              <w:t>SHOW POWERPOINT</w:t>
            </w:r>
            <w:r w:rsidR="0084353C" w:rsidRPr="0084353C">
              <w:rPr>
                <w:rFonts w:asciiTheme="minorHAnsi" w:hAnsiTheme="minorHAnsi" w:cstheme="minorHAnsi"/>
                <w:b/>
                <w:sz w:val="22"/>
                <w:szCs w:val="22"/>
              </w:rPr>
              <w:t>: Understanding Disagreements</w:t>
            </w:r>
          </w:p>
          <w:p w:rsidR="00FB5A53" w:rsidRDefault="00FB5A53" w:rsidP="0084353C">
            <w:pPr>
              <w:rPr>
                <w:rFonts w:asciiTheme="minorHAnsi" w:hAnsiTheme="minorHAnsi" w:cstheme="minorHAnsi"/>
                <w:b/>
                <w:sz w:val="22"/>
                <w:szCs w:val="22"/>
              </w:rPr>
            </w:pPr>
          </w:p>
          <w:p w:rsidR="00FB5A53" w:rsidRDefault="00FB5A53" w:rsidP="0084353C">
            <w:pPr>
              <w:rPr>
                <w:rFonts w:asciiTheme="minorHAnsi" w:hAnsiTheme="minorHAnsi" w:cstheme="minorHAnsi"/>
                <w:b/>
                <w:sz w:val="22"/>
                <w:szCs w:val="22"/>
              </w:rPr>
            </w:pPr>
            <w:r>
              <w:rPr>
                <w:rFonts w:asciiTheme="minorHAnsi" w:hAnsiTheme="minorHAnsi" w:cstheme="minorHAnsi"/>
                <w:b/>
                <w:sz w:val="22"/>
                <w:szCs w:val="22"/>
              </w:rPr>
              <w:t>DO:</w:t>
            </w:r>
          </w:p>
          <w:p w:rsidR="00FB5A53" w:rsidRDefault="00FB5A53" w:rsidP="0084353C">
            <w:pPr>
              <w:rPr>
                <w:rFonts w:asciiTheme="minorHAnsi" w:hAnsiTheme="minorHAnsi" w:cstheme="minorHAnsi"/>
                <w:b/>
                <w:sz w:val="22"/>
                <w:szCs w:val="22"/>
              </w:rPr>
            </w:pPr>
          </w:p>
          <w:p w:rsidR="00FB5A53" w:rsidRPr="0084353C" w:rsidRDefault="00FB5A53" w:rsidP="0084353C">
            <w:pPr>
              <w:rPr>
                <w:rFonts w:asciiTheme="minorHAnsi" w:hAnsiTheme="minorHAnsi" w:cstheme="minorHAnsi"/>
                <w:sz w:val="22"/>
                <w:szCs w:val="22"/>
              </w:rPr>
            </w:pPr>
            <w:r>
              <w:rPr>
                <w:rFonts w:asciiTheme="minorHAnsi" w:hAnsiTheme="minorHAnsi" w:cstheme="minorHAnsi"/>
                <w:b/>
                <w:sz w:val="22"/>
                <w:szCs w:val="22"/>
              </w:rPr>
              <w:t>ASK two volunteers to read the script.  Try to choose people on opposite sides of the room.</w:t>
            </w:r>
          </w:p>
        </w:tc>
      </w:tr>
      <w:tr w:rsidR="0084353C" w:rsidRPr="00892671" w:rsidTr="000F3D7E">
        <w:trPr>
          <w:gridBefore w:val="1"/>
          <w:wBefore w:w="36" w:type="dxa"/>
        </w:trPr>
        <w:tc>
          <w:tcPr>
            <w:tcW w:w="3204" w:type="dxa"/>
            <w:tcBorders>
              <w:top w:val="single" w:sz="4" w:space="0" w:color="auto"/>
              <w:bottom w:val="single" w:sz="4" w:space="0" w:color="auto"/>
            </w:tcBorders>
          </w:tcPr>
          <w:p w:rsidR="0084353C" w:rsidRPr="00903C32" w:rsidRDefault="0084353C" w:rsidP="00DC3A20">
            <w:pPr>
              <w:jc w:val="center"/>
              <w:rPr>
                <w:rFonts w:asciiTheme="minorHAnsi" w:hAnsiTheme="minorHAnsi" w:cstheme="minorHAnsi"/>
                <w:b/>
                <w:sz w:val="20"/>
                <w:szCs w:val="20"/>
              </w:rPr>
            </w:pPr>
            <w:r w:rsidRPr="00903C32">
              <w:rPr>
                <w:rFonts w:asciiTheme="minorHAnsi" w:hAnsiTheme="minorHAnsi" w:cstheme="minorHAnsi"/>
                <w:b/>
                <w:sz w:val="20"/>
                <w:szCs w:val="20"/>
              </w:rPr>
              <w:t>PPT:</w:t>
            </w:r>
            <w:r w:rsidRPr="00903C32">
              <w:rPr>
                <w:rFonts w:asciiTheme="minorHAnsi" w:hAnsiTheme="minorHAnsi" w:cstheme="minorHAnsi"/>
                <w:b/>
                <w:noProof/>
                <w:sz w:val="20"/>
                <w:szCs w:val="20"/>
              </w:rPr>
              <w:t xml:space="preserve"> </w:t>
            </w:r>
            <w:r>
              <w:rPr>
                <w:rFonts w:asciiTheme="minorHAnsi" w:hAnsiTheme="minorHAnsi" w:cstheme="minorHAnsi"/>
                <w:b/>
                <w:noProof/>
                <w:sz w:val="20"/>
                <w:szCs w:val="20"/>
              </w:rPr>
              <w:t xml:space="preserve">Understanding Disagreements </w:t>
            </w:r>
            <w:r w:rsidRPr="00903C32">
              <w:rPr>
                <w:rFonts w:asciiTheme="minorHAnsi" w:hAnsiTheme="minorHAnsi" w:cstheme="minorHAnsi"/>
                <w:b/>
                <w:noProof/>
                <w:sz w:val="20"/>
                <w:szCs w:val="20"/>
              </w:rPr>
              <w:drawing>
                <wp:inline distT="0" distB="0" distL="0" distR="0" wp14:anchorId="21DA4DF8" wp14:editId="4EEDE7CD">
                  <wp:extent cx="1897380" cy="1423035"/>
                  <wp:effectExtent l="0" t="0" r="762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97380" cy="1423035"/>
                          </a:xfrm>
                          <a:prstGeom prst="rect">
                            <a:avLst/>
                          </a:prstGeom>
                        </pic:spPr>
                      </pic:pic>
                    </a:graphicData>
                  </a:graphic>
                </wp:inline>
              </w:drawing>
            </w:r>
            <w:r w:rsidR="00DC3A20">
              <w:rPr>
                <w:rFonts w:ascii="Calibri" w:hAnsi="Calibri" w:cs="Tahoma"/>
                <w:noProof/>
              </w:rPr>
              <w:drawing>
                <wp:inline distT="0" distB="0" distL="0" distR="0" wp14:anchorId="40F6FDA2" wp14:editId="5E6D10E2">
                  <wp:extent cx="714375" cy="619125"/>
                  <wp:effectExtent l="19050" t="0" r="9525" b="0"/>
                  <wp:docPr id="253" name="Picture 253"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rsidR="0084353C" w:rsidRPr="0084353C" w:rsidRDefault="00FB5A53" w:rsidP="0084353C">
            <w:pPr>
              <w:rPr>
                <w:rFonts w:asciiTheme="minorHAnsi" w:hAnsiTheme="minorHAnsi" w:cstheme="minorHAnsi"/>
                <w:sz w:val="22"/>
                <w:szCs w:val="22"/>
              </w:rPr>
            </w:pPr>
            <w:r>
              <w:rPr>
                <w:rFonts w:asciiTheme="minorHAnsi" w:hAnsiTheme="minorHAnsi" w:cstheme="minorHAnsi"/>
                <w:b/>
                <w:sz w:val="22"/>
                <w:szCs w:val="22"/>
              </w:rPr>
              <w:t>SHOW POWERPOINT</w:t>
            </w:r>
            <w:r w:rsidR="0084353C" w:rsidRPr="0084353C">
              <w:rPr>
                <w:rFonts w:asciiTheme="minorHAnsi" w:hAnsiTheme="minorHAnsi" w:cstheme="minorHAnsi"/>
                <w:b/>
                <w:sz w:val="22"/>
                <w:szCs w:val="22"/>
              </w:rPr>
              <w:t>: Understanding Disagreements</w:t>
            </w:r>
            <w:r>
              <w:rPr>
                <w:rFonts w:asciiTheme="minorHAnsi" w:hAnsiTheme="minorHAnsi" w:cstheme="minorHAnsi"/>
                <w:b/>
                <w:sz w:val="22"/>
                <w:szCs w:val="22"/>
              </w:rPr>
              <w:t xml:space="preserve"> (</w:t>
            </w:r>
            <w:proofErr w:type="spellStart"/>
            <w:r>
              <w:rPr>
                <w:rFonts w:asciiTheme="minorHAnsi" w:hAnsiTheme="minorHAnsi" w:cstheme="minorHAnsi"/>
                <w:b/>
                <w:sz w:val="22"/>
                <w:szCs w:val="22"/>
              </w:rPr>
              <w:t>cont</w:t>
            </w:r>
            <w:proofErr w:type="spellEnd"/>
            <w:r>
              <w:rPr>
                <w:rFonts w:asciiTheme="minorHAnsi" w:hAnsiTheme="minorHAnsi" w:cstheme="minorHAnsi"/>
                <w:b/>
                <w:sz w:val="22"/>
                <w:szCs w:val="22"/>
              </w:rPr>
              <w:t>)</w:t>
            </w:r>
          </w:p>
        </w:tc>
      </w:tr>
      <w:tr w:rsidR="0084353C" w:rsidRPr="00892671" w:rsidTr="00770A06">
        <w:trPr>
          <w:gridBefore w:val="1"/>
          <w:wBefore w:w="36" w:type="dxa"/>
        </w:trPr>
        <w:tc>
          <w:tcPr>
            <w:tcW w:w="3204" w:type="dxa"/>
            <w:tcBorders>
              <w:top w:val="single" w:sz="4" w:space="0" w:color="auto"/>
              <w:bottom w:val="single" w:sz="4" w:space="0" w:color="auto"/>
            </w:tcBorders>
          </w:tcPr>
          <w:p w:rsidR="0084353C" w:rsidRDefault="0084353C" w:rsidP="0084353C">
            <w:pPr>
              <w:rPr>
                <w:rFonts w:asciiTheme="minorHAnsi" w:hAnsiTheme="minorHAnsi" w:cstheme="minorHAnsi"/>
                <w:b/>
                <w:noProof/>
                <w:sz w:val="20"/>
                <w:szCs w:val="20"/>
              </w:rPr>
            </w:pPr>
            <w:r w:rsidRPr="00903C32">
              <w:rPr>
                <w:rFonts w:asciiTheme="minorHAnsi" w:hAnsiTheme="minorHAnsi" w:cstheme="minorHAnsi"/>
                <w:b/>
                <w:sz w:val="20"/>
                <w:szCs w:val="20"/>
              </w:rPr>
              <w:t>PPT:</w:t>
            </w:r>
            <w:r w:rsidRPr="00903C32">
              <w:rPr>
                <w:rFonts w:asciiTheme="minorHAnsi" w:hAnsiTheme="minorHAnsi" w:cstheme="minorHAnsi"/>
                <w:b/>
                <w:noProof/>
                <w:sz w:val="20"/>
                <w:szCs w:val="20"/>
              </w:rPr>
              <w:t xml:space="preserve"> </w:t>
            </w:r>
            <w:r>
              <w:rPr>
                <w:rFonts w:asciiTheme="minorHAnsi" w:hAnsiTheme="minorHAnsi" w:cstheme="minorHAnsi"/>
                <w:b/>
                <w:noProof/>
                <w:sz w:val="20"/>
                <w:szCs w:val="20"/>
              </w:rPr>
              <w:t xml:space="preserve">Understanding Disagreements </w:t>
            </w:r>
            <w:r w:rsidRPr="00903C32">
              <w:rPr>
                <w:rFonts w:asciiTheme="minorHAnsi" w:hAnsiTheme="minorHAnsi" w:cstheme="minorHAnsi"/>
                <w:b/>
                <w:noProof/>
                <w:sz w:val="20"/>
                <w:szCs w:val="20"/>
              </w:rPr>
              <w:drawing>
                <wp:inline distT="0" distB="0" distL="0" distR="0" wp14:anchorId="17E292F8" wp14:editId="6A2CF25B">
                  <wp:extent cx="1897380" cy="1423035"/>
                  <wp:effectExtent l="0" t="0" r="762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97380" cy="1423035"/>
                          </a:xfrm>
                          <a:prstGeom prst="rect">
                            <a:avLst/>
                          </a:prstGeom>
                        </pic:spPr>
                      </pic:pic>
                    </a:graphicData>
                  </a:graphic>
                </wp:inline>
              </w:drawing>
            </w:r>
          </w:p>
          <w:p w:rsidR="00FB5A53" w:rsidRPr="00903C32" w:rsidRDefault="003A1429" w:rsidP="00FB5A53">
            <w:pPr>
              <w:jc w:val="center"/>
              <w:rPr>
                <w:rFonts w:asciiTheme="minorHAnsi" w:hAnsiTheme="minorHAnsi" w:cstheme="minorHAnsi"/>
                <w:b/>
                <w:sz w:val="20"/>
                <w:szCs w:val="20"/>
              </w:rPr>
            </w:pPr>
            <w:r>
              <w:rPr>
                <w:rFonts w:ascii="Calibri" w:hAnsi="Calibri" w:cs="Tahoma"/>
              </w:rPr>
              <w:drawing>
                <wp:inline distT="0" distB="0" distL="0" distR="0" wp14:anchorId="2B5F5BC4" wp14:editId="04503D08">
                  <wp:extent cx="714375" cy="619125"/>
                  <wp:effectExtent l="19050" t="0" r="9525" b="0"/>
                  <wp:docPr id="245" name="Picture 245"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sidR="00FB5A53">
              <w:rPr>
                <w:rFonts w:ascii="Calibri" w:hAnsi="Calibri" w:cs="Tahoma"/>
                <w:noProof/>
              </w:rPr>
              <w:drawing>
                <wp:inline distT="0" distB="0" distL="0" distR="0" wp14:anchorId="42661D92" wp14:editId="62893A5C">
                  <wp:extent cx="647700" cy="762000"/>
                  <wp:effectExtent l="19050" t="0" r="0" b="0"/>
                  <wp:docPr id="248" name="Picture 248"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rsidR="0084353C" w:rsidRPr="0084353C" w:rsidRDefault="0084353C" w:rsidP="0084353C">
            <w:pPr>
              <w:rPr>
                <w:rFonts w:asciiTheme="minorHAnsi" w:hAnsiTheme="minorHAnsi" w:cstheme="minorHAnsi"/>
                <w:b/>
                <w:sz w:val="22"/>
                <w:szCs w:val="22"/>
              </w:rPr>
            </w:pPr>
            <w:r w:rsidRPr="0084353C">
              <w:rPr>
                <w:rFonts w:asciiTheme="minorHAnsi" w:hAnsiTheme="minorHAnsi" w:cstheme="minorHAnsi"/>
                <w:b/>
                <w:sz w:val="22"/>
                <w:szCs w:val="22"/>
              </w:rPr>
              <w:t>SHOW POWERPOINT: Understanding Disagreements</w:t>
            </w:r>
            <w:r w:rsidR="00FB5A53">
              <w:rPr>
                <w:rFonts w:asciiTheme="minorHAnsi" w:hAnsiTheme="minorHAnsi" w:cstheme="minorHAnsi"/>
                <w:b/>
                <w:sz w:val="22"/>
                <w:szCs w:val="22"/>
              </w:rPr>
              <w:t xml:space="preserve"> (build)</w:t>
            </w:r>
          </w:p>
          <w:p w:rsidR="00FB5A53" w:rsidRDefault="00FB5A53" w:rsidP="0084353C">
            <w:pPr>
              <w:rPr>
                <w:rFonts w:asciiTheme="minorHAnsi" w:hAnsiTheme="minorHAnsi" w:cstheme="minorHAnsi"/>
                <w:sz w:val="22"/>
                <w:szCs w:val="22"/>
              </w:rPr>
            </w:pPr>
          </w:p>
          <w:p w:rsidR="00FB5A53" w:rsidRDefault="00FB5A53" w:rsidP="0084353C">
            <w:pPr>
              <w:rPr>
                <w:rFonts w:asciiTheme="minorHAnsi" w:hAnsiTheme="minorHAnsi" w:cstheme="minorHAnsi"/>
                <w:b/>
                <w:sz w:val="22"/>
                <w:szCs w:val="22"/>
              </w:rPr>
            </w:pPr>
            <w:r>
              <w:rPr>
                <w:rFonts w:asciiTheme="minorHAnsi" w:hAnsiTheme="minorHAnsi" w:cstheme="minorHAnsi"/>
                <w:b/>
                <w:sz w:val="22"/>
                <w:szCs w:val="22"/>
              </w:rPr>
              <w:t>DO:</w:t>
            </w:r>
          </w:p>
          <w:p w:rsidR="00700F04" w:rsidRDefault="00700F04" w:rsidP="0084353C">
            <w:pPr>
              <w:rPr>
                <w:rFonts w:asciiTheme="minorHAnsi" w:hAnsiTheme="minorHAnsi" w:cstheme="minorHAnsi"/>
                <w:b/>
                <w:sz w:val="22"/>
                <w:szCs w:val="22"/>
              </w:rPr>
            </w:pPr>
          </w:p>
          <w:p w:rsidR="00FB5A53" w:rsidRDefault="00FB5A53" w:rsidP="0084353C">
            <w:pPr>
              <w:rPr>
                <w:rFonts w:asciiTheme="minorHAnsi" w:hAnsiTheme="minorHAnsi" w:cstheme="minorHAnsi"/>
                <w:b/>
                <w:sz w:val="22"/>
                <w:szCs w:val="22"/>
              </w:rPr>
            </w:pPr>
            <w:r w:rsidRPr="00152A66">
              <w:rPr>
                <w:rFonts w:asciiTheme="minorHAnsi" w:hAnsiTheme="minorHAnsi" w:cstheme="minorHAnsi"/>
                <w:b/>
                <w:sz w:val="22"/>
                <w:szCs w:val="22"/>
              </w:rPr>
              <w:t>REVIEW the content on the slide</w:t>
            </w:r>
            <w:r>
              <w:rPr>
                <w:rFonts w:asciiTheme="minorHAnsi" w:hAnsiTheme="minorHAnsi" w:cstheme="minorHAnsi"/>
                <w:b/>
                <w:sz w:val="22"/>
                <w:szCs w:val="22"/>
              </w:rPr>
              <w:t xml:space="preserve"> and following the script below.</w:t>
            </w:r>
          </w:p>
          <w:p w:rsidR="00FB5A53" w:rsidRDefault="00FB5A53" w:rsidP="0084353C">
            <w:pPr>
              <w:rPr>
                <w:rFonts w:asciiTheme="minorHAnsi" w:hAnsiTheme="minorHAnsi" w:cstheme="minorHAnsi"/>
                <w:b/>
                <w:sz w:val="22"/>
                <w:szCs w:val="22"/>
              </w:rPr>
            </w:pPr>
          </w:p>
          <w:p w:rsidR="00FB5A53" w:rsidRPr="00FB5A53" w:rsidRDefault="00FB5A53" w:rsidP="0084353C">
            <w:pPr>
              <w:rPr>
                <w:rFonts w:asciiTheme="minorHAnsi" w:hAnsiTheme="minorHAnsi" w:cstheme="minorHAnsi"/>
                <w:b/>
                <w:sz w:val="22"/>
                <w:szCs w:val="22"/>
              </w:rPr>
            </w:pPr>
            <w:r w:rsidRPr="00FB5A53">
              <w:rPr>
                <w:rFonts w:asciiTheme="minorHAnsi" w:hAnsiTheme="minorHAnsi" w:cstheme="minorHAnsi"/>
                <w:b/>
                <w:sz w:val="22"/>
                <w:szCs w:val="22"/>
              </w:rPr>
              <w:t>POINT OUT:</w:t>
            </w:r>
          </w:p>
          <w:p w:rsidR="00FB5A53" w:rsidRDefault="00FB5A53" w:rsidP="0084353C">
            <w:pPr>
              <w:rPr>
                <w:rFonts w:asciiTheme="minorHAnsi" w:hAnsiTheme="minorHAnsi" w:cstheme="minorHAnsi"/>
                <w:sz w:val="22"/>
                <w:szCs w:val="22"/>
              </w:rPr>
            </w:pPr>
          </w:p>
          <w:p w:rsidR="0084353C" w:rsidRDefault="0084353C" w:rsidP="0084353C">
            <w:pPr>
              <w:rPr>
                <w:rFonts w:asciiTheme="minorHAnsi" w:hAnsiTheme="minorHAnsi" w:cstheme="minorHAnsi"/>
                <w:sz w:val="22"/>
                <w:szCs w:val="22"/>
              </w:rPr>
            </w:pPr>
            <w:r w:rsidRPr="0084353C">
              <w:rPr>
                <w:rFonts w:asciiTheme="minorHAnsi" w:hAnsiTheme="minorHAnsi" w:cstheme="minorHAnsi"/>
                <w:sz w:val="22"/>
                <w:szCs w:val="22"/>
              </w:rPr>
              <w:t>There are several key points that I would like for you to pick up from this example.  First, mountains and beaches are equivalent to positions.  Second, when people take positions, the best</w:t>
            </w:r>
            <w:r w:rsidR="00FB5A53">
              <w:rPr>
                <w:rFonts w:asciiTheme="minorHAnsi" w:hAnsiTheme="minorHAnsi" w:cstheme="minorHAnsi"/>
                <w:sz w:val="22"/>
                <w:szCs w:val="22"/>
              </w:rPr>
              <w:t xml:space="preserve"> achievable outcome is win lose. Someone is going to win… a</w:t>
            </w:r>
            <w:r w:rsidRPr="0084353C">
              <w:rPr>
                <w:rFonts w:asciiTheme="minorHAnsi" w:hAnsiTheme="minorHAnsi" w:cstheme="minorHAnsi"/>
                <w:sz w:val="22"/>
                <w:szCs w:val="22"/>
              </w:rPr>
              <w:t xml:space="preserve">nd someone is going to lose.  Sometimes you get lose-lose where both people end up losing.  In the case of the example they may choose to go on different vacations separately and lose the benefits of each other’s company.  Third, positions represent the tip of the iceberg; the </w:t>
            </w:r>
            <w:proofErr w:type="gramStart"/>
            <w:r w:rsidRPr="0084353C">
              <w:rPr>
                <w:rFonts w:asciiTheme="minorHAnsi" w:hAnsiTheme="minorHAnsi" w:cstheme="minorHAnsi"/>
                <w:sz w:val="22"/>
                <w:szCs w:val="22"/>
              </w:rPr>
              <w:t>real issues</w:t>
            </w:r>
            <w:proofErr w:type="gramEnd"/>
            <w:r w:rsidRPr="0084353C">
              <w:rPr>
                <w:rFonts w:asciiTheme="minorHAnsi" w:hAnsiTheme="minorHAnsi" w:cstheme="minorHAnsi"/>
                <w:sz w:val="22"/>
                <w:szCs w:val="22"/>
              </w:rPr>
              <w:t>, the bulk of the disagreement, is under the positions.  So</w:t>
            </w:r>
            <w:r w:rsidR="00FB5A53">
              <w:rPr>
                <w:rFonts w:asciiTheme="minorHAnsi" w:hAnsiTheme="minorHAnsi" w:cstheme="minorHAnsi"/>
                <w:sz w:val="22"/>
                <w:szCs w:val="22"/>
              </w:rPr>
              <w:t>,</w:t>
            </w:r>
            <w:r w:rsidRPr="0084353C">
              <w:rPr>
                <w:rFonts w:asciiTheme="minorHAnsi" w:hAnsiTheme="minorHAnsi" w:cstheme="minorHAnsi"/>
                <w:sz w:val="22"/>
                <w:szCs w:val="22"/>
              </w:rPr>
              <w:t xml:space="preserve"> the key is getting under the surface to the </w:t>
            </w:r>
            <w:proofErr w:type="gramStart"/>
            <w:r w:rsidRPr="0084353C">
              <w:rPr>
                <w:rFonts w:asciiTheme="minorHAnsi" w:hAnsiTheme="minorHAnsi" w:cstheme="minorHAnsi"/>
                <w:sz w:val="22"/>
                <w:szCs w:val="22"/>
              </w:rPr>
              <w:t>real issues</w:t>
            </w:r>
            <w:proofErr w:type="gramEnd"/>
            <w:r w:rsidRPr="0084353C">
              <w:rPr>
                <w:rFonts w:asciiTheme="minorHAnsi" w:hAnsiTheme="minorHAnsi" w:cstheme="minorHAnsi"/>
                <w:sz w:val="22"/>
                <w:szCs w:val="22"/>
              </w:rPr>
              <w:t>.  And as facilitative leaders we know only one way to do that, and that is to ask questions.</w:t>
            </w:r>
          </w:p>
          <w:p w:rsidR="00FB5A53" w:rsidRPr="0084353C" w:rsidRDefault="00FB5A53" w:rsidP="0084353C">
            <w:pPr>
              <w:rPr>
                <w:rFonts w:asciiTheme="minorHAnsi" w:hAnsiTheme="minorHAnsi" w:cstheme="minorHAnsi"/>
                <w:sz w:val="22"/>
                <w:szCs w:val="22"/>
              </w:rPr>
            </w:pPr>
          </w:p>
        </w:tc>
      </w:tr>
      <w:tr w:rsidR="0084353C" w:rsidRPr="00892671" w:rsidTr="00DC3A20">
        <w:trPr>
          <w:gridBefore w:val="1"/>
          <w:wBefore w:w="36" w:type="dxa"/>
        </w:trPr>
        <w:tc>
          <w:tcPr>
            <w:tcW w:w="3204" w:type="dxa"/>
            <w:tcBorders>
              <w:top w:val="single" w:sz="4" w:space="0" w:color="auto"/>
              <w:bottom w:val="single" w:sz="4" w:space="0" w:color="auto"/>
            </w:tcBorders>
          </w:tcPr>
          <w:p w:rsidR="0084353C" w:rsidRDefault="0084353C" w:rsidP="0084353C">
            <w:pPr>
              <w:rPr>
                <w:rFonts w:asciiTheme="minorHAnsi" w:hAnsiTheme="minorHAnsi" w:cstheme="minorHAnsi"/>
                <w:b/>
                <w:noProof/>
                <w:sz w:val="20"/>
                <w:szCs w:val="20"/>
              </w:rPr>
            </w:pPr>
            <w:r w:rsidRPr="00903C32">
              <w:rPr>
                <w:rFonts w:asciiTheme="minorHAnsi" w:hAnsiTheme="minorHAnsi" w:cstheme="minorHAnsi"/>
                <w:b/>
                <w:sz w:val="20"/>
                <w:szCs w:val="20"/>
              </w:rPr>
              <w:t>PPT:</w:t>
            </w:r>
            <w:r w:rsidRPr="00903C32">
              <w:rPr>
                <w:rFonts w:asciiTheme="minorHAnsi" w:hAnsiTheme="minorHAnsi" w:cstheme="minorHAnsi"/>
                <w:b/>
                <w:noProof/>
                <w:sz w:val="20"/>
                <w:szCs w:val="20"/>
              </w:rPr>
              <w:t xml:space="preserve"> </w:t>
            </w:r>
            <w:r w:rsidR="00FB5A53">
              <w:rPr>
                <w:rFonts w:asciiTheme="minorHAnsi" w:hAnsiTheme="minorHAnsi" w:cstheme="minorHAnsi"/>
                <w:b/>
                <w:noProof/>
                <w:sz w:val="20"/>
                <w:szCs w:val="20"/>
              </w:rPr>
              <w:t>Agenda</w:t>
            </w:r>
            <w:r>
              <w:rPr>
                <w:rFonts w:asciiTheme="minorHAnsi" w:hAnsiTheme="minorHAnsi" w:cstheme="minorHAnsi"/>
                <w:b/>
                <w:noProof/>
                <w:sz w:val="20"/>
                <w:szCs w:val="20"/>
              </w:rPr>
              <w:t xml:space="preserve"> </w:t>
            </w:r>
            <w:r w:rsidRPr="00903C32">
              <w:rPr>
                <w:rFonts w:asciiTheme="minorHAnsi" w:hAnsiTheme="minorHAnsi" w:cstheme="minorHAnsi"/>
                <w:b/>
                <w:noProof/>
                <w:sz w:val="20"/>
                <w:szCs w:val="20"/>
              </w:rPr>
              <w:drawing>
                <wp:inline distT="0" distB="0" distL="0" distR="0" wp14:anchorId="595A8B16" wp14:editId="0196B8C4">
                  <wp:extent cx="1897380" cy="1423035"/>
                  <wp:effectExtent l="0" t="0" r="762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97380" cy="1423035"/>
                          </a:xfrm>
                          <a:prstGeom prst="rect">
                            <a:avLst/>
                          </a:prstGeom>
                        </pic:spPr>
                      </pic:pic>
                    </a:graphicData>
                  </a:graphic>
                </wp:inline>
              </w:drawing>
            </w:r>
          </w:p>
          <w:p w:rsidR="00DC3A20" w:rsidRDefault="00DC3A20" w:rsidP="0084353C">
            <w:pPr>
              <w:rPr>
                <w:rFonts w:asciiTheme="minorHAnsi" w:hAnsiTheme="minorHAnsi" w:cstheme="minorHAnsi"/>
                <w:b/>
                <w:noProof/>
                <w:sz w:val="20"/>
                <w:szCs w:val="20"/>
              </w:rPr>
            </w:pPr>
          </w:p>
          <w:p w:rsidR="00FB5A53" w:rsidRPr="00903C32" w:rsidRDefault="00DC3A20" w:rsidP="00DC3A20">
            <w:pPr>
              <w:jc w:val="center"/>
              <w:rPr>
                <w:rFonts w:asciiTheme="minorHAnsi" w:hAnsiTheme="minorHAnsi" w:cstheme="minorHAnsi"/>
                <w:b/>
                <w:sz w:val="20"/>
                <w:szCs w:val="20"/>
              </w:rPr>
            </w:pPr>
            <w:r>
              <w:rPr>
                <w:rFonts w:ascii="Calibri" w:hAnsi="Calibri" w:cs="Tahoma"/>
                <w:noProof/>
              </w:rPr>
              <w:lastRenderedPageBreak/>
              <w:drawing>
                <wp:inline distT="0" distB="0" distL="0" distR="0" wp14:anchorId="179F9CDA" wp14:editId="615112FD">
                  <wp:extent cx="615727" cy="781050"/>
                  <wp:effectExtent l="0" t="0" r="0" b="0"/>
                  <wp:docPr id="249" name="Picture 249"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rsidR="0084353C" w:rsidRDefault="0084353C" w:rsidP="0084353C">
            <w:pPr>
              <w:rPr>
                <w:rFonts w:asciiTheme="minorHAnsi" w:hAnsiTheme="minorHAnsi" w:cstheme="minorHAnsi"/>
                <w:b/>
                <w:sz w:val="22"/>
                <w:szCs w:val="22"/>
              </w:rPr>
            </w:pPr>
            <w:r w:rsidRPr="0084353C">
              <w:rPr>
                <w:rFonts w:asciiTheme="minorHAnsi" w:hAnsiTheme="minorHAnsi" w:cstheme="minorHAnsi"/>
                <w:b/>
                <w:sz w:val="22"/>
                <w:szCs w:val="22"/>
              </w:rPr>
              <w:lastRenderedPageBreak/>
              <w:t xml:space="preserve">SHOW POWERPOINT: </w:t>
            </w:r>
            <w:r w:rsidR="00FB5A53">
              <w:rPr>
                <w:rFonts w:asciiTheme="minorHAnsi" w:hAnsiTheme="minorHAnsi" w:cstheme="minorHAnsi"/>
                <w:b/>
                <w:sz w:val="22"/>
                <w:szCs w:val="22"/>
              </w:rPr>
              <w:t>Agenda</w:t>
            </w:r>
          </w:p>
          <w:p w:rsidR="00FB5A53" w:rsidRDefault="00FB5A53" w:rsidP="0084353C">
            <w:pPr>
              <w:rPr>
                <w:rFonts w:asciiTheme="minorHAnsi" w:hAnsiTheme="minorHAnsi" w:cstheme="minorHAnsi"/>
                <w:b/>
                <w:sz w:val="22"/>
                <w:szCs w:val="22"/>
              </w:rPr>
            </w:pPr>
          </w:p>
          <w:p w:rsidR="00FB5A53" w:rsidRDefault="00FB5A53" w:rsidP="0084353C">
            <w:pPr>
              <w:rPr>
                <w:rFonts w:asciiTheme="minorHAnsi" w:hAnsiTheme="minorHAnsi" w:cstheme="minorHAnsi"/>
                <w:b/>
                <w:sz w:val="22"/>
                <w:szCs w:val="22"/>
              </w:rPr>
            </w:pPr>
            <w:r>
              <w:rPr>
                <w:rFonts w:asciiTheme="minorHAnsi" w:hAnsiTheme="minorHAnsi" w:cstheme="minorHAnsi"/>
                <w:b/>
                <w:sz w:val="22"/>
                <w:szCs w:val="22"/>
              </w:rPr>
              <w:t>CHECKPOINT:</w:t>
            </w:r>
          </w:p>
          <w:p w:rsidR="00FB5A53" w:rsidRDefault="00FB5A53" w:rsidP="0084353C">
            <w:pPr>
              <w:rPr>
                <w:rFonts w:asciiTheme="minorHAnsi" w:hAnsiTheme="minorHAnsi" w:cstheme="minorHAnsi"/>
                <w:b/>
                <w:sz w:val="22"/>
                <w:szCs w:val="22"/>
              </w:rPr>
            </w:pPr>
          </w:p>
          <w:p w:rsidR="00FB5A53" w:rsidRPr="00FB5A53" w:rsidRDefault="00FB5A53" w:rsidP="0084353C">
            <w:pPr>
              <w:rPr>
                <w:rFonts w:asciiTheme="minorHAnsi" w:hAnsiTheme="minorHAnsi" w:cstheme="minorHAnsi"/>
                <w:sz w:val="22"/>
                <w:szCs w:val="22"/>
              </w:rPr>
            </w:pPr>
            <w:proofErr w:type="gramStart"/>
            <w:r w:rsidRPr="00FB5A53">
              <w:rPr>
                <w:rFonts w:asciiTheme="minorHAnsi" w:hAnsiTheme="minorHAnsi" w:cstheme="minorHAnsi"/>
                <w:sz w:val="22"/>
                <w:szCs w:val="22"/>
              </w:rPr>
              <w:t>In order to</w:t>
            </w:r>
            <w:proofErr w:type="gramEnd"/>
            <w:r w:rsidRPr="00FB5A53">
              <w:rPr>
                <w:rFonts w:asciiTheme="minorHAnsi" w:hAnsiTheme="minorHAnsi" w:cstheme="minorHAnsi"/>
                <w:sz w:val="22"/>
                <w:szCs w:val="22"/>
              </w:rPr>
              <w:t xml:space="preserve"> get to the bottom of the real issue, it is helpful to first understand the three reasons why people disagree.  Then, we can use this information to listen for clues as to what is happening.  When we understand why there is a disagreement, we then know how to resolve it… but more on that later.</w:t>
            </w:r>
          </w:p>
          <w:p w:rsidR="00FB5A53" w:rsidRPr="0084353C" w:rsidRDefault="00FB5A53" w:rsidP="0084353C">
            <w:pPr>
              <w:rPr>
                <w:rFonts w:asciiTheme="minorHAnsi" w:hAnsiTheme="minorHAnsi" w:cstheme="minorHAnsi"/>
                <w:sz w:val="22"/>
                <w:szCs w:val="22"/>
              </w:rPr>
            </w:pPr>
          </w:p>
        </w:tc>
      </w:tr>
      <w:tr w:rsidR="0084353C" w:rsidRPr="00892671" w:rsidTr="00DC3A20">
        <w:trPr>
          <w:gridBefore w:val="1"/>
          <w:wBefore w:w="36" w:type="dxa"/>
        </w:trPr>
        <w:tc>
          <w:tcPr>
            <w:tcW w:w="3204" w:type="dxa"/>
            <w:tcBorders>
              <w:top w:val="single" w:sz="4" w:space="0" w:color="auto"/>
            </w:tcBorders>
          </w:tcPr>
          <w:p w:rsidR="0084353C" w:rsidRDefault="0084353C" w:rsidP="0084353C">
            <w:pPr>
              <w:rPr>
                <w:rFonts w:asciiTheme="minorHAnsi" w:hAnsiTheme="minorHAnsi" w:cstheme="minorHAnsi"/>
                <w:b/>
                <w:noProof/>
                <w:sz w:val="20"/>
                <w:szCs w:val="20"/>
              </w:rPr>
            </w:pPr>
            <w:r w:rsidRPr="00903C32">
              <w:rPr>
                <w:rFonts w:asciiTheme="minorHAnsi" w:hAnsiTheme="minorHAnsi" w:cstheme="minorHAnsi"/>
                <w:b/>
                <w:sz w:val="20"/>
                <w:szCs w:val="20"/>
              </w:rPr>
              <w:t>PPT:</w:t>
            </w:r>
            <w:r w:rsidRPr="00903C32">
              <w:rPr>
                <w:rFonts w:asciiTheme="minorHAnsi" w:hAnsiTheme="minorHAnsi" w:cstheme="minorHAnsi"/>
                <w:b/>
                <w:noProof/>
                <w:sz w:val="20"/>
                <w:szCs w:val="20"/>
              </w:rPr>
              <w:t xml:space="preserve"> </w:t>
            </w:r>
            <w:r>
              <w:rPr>
                <w:rFonts w:asciiTheme="minorHAnsi" w:hAnsiTheme="minorHAnsi" w:cstheme="minorHAnsi"/>
                <w:b/>
                <w:noProof/>
                <w:sz w:val="20"/>
                <w:szCs w:val="20"/>
              </w:rPr>
              <w:t>The 3 Reasons People Disagree</w:t>
            </w:r>
            <w:r w:rsidRPr="00903C32">
              <w:rPr>
                <w:rFonts w:asciiTheme="minorHAnsi" w:hAnsiTheme="minorHAnsi" w:cstheme="minorHAnsi"/>
                <w:b/>
                <w:noProof/>
                <w:sz w:val="20"/>
                <w:szCs w:val="20"/>
              </w:rPr>
              <w:drawing>
                <wp:inline distT="0" distB="0" distL="0" distR="0" wp14:anchorId="0E3AEEA7" wp14:editId="05E24009">
                  <wp:extent cx="1897380" cy="1423035"/>
                  <wp:effectExtent l="0" t="0" r="762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97380" cy="1423035"/>
                          </a:xfrm>
                          <a:prstGeom prst="rect">
                            <a:avLst/>
                          </a:prstGeom>
                        </pic:spPr>
                      </pic:pic>
                    </a:graphicData>
                  </a:graphic>
                </wp:inline>
              </w:drawing>
            </w:r>
          </w:p>
          <w:p w:rsidR="00FB5A53" w:rsidRPr="00903C32" w:rsidRDefault="00FB5A53" w:rsidP="00FB5A53">
            <w:pPr>
              <w:jc w:val="center"/>
              <w:rPr>
                <w:rFonts w:asciiTheme="minorHAnsi" w:hAnsiTheme="minorHAnsi" w:cstheme="minorHAnsi"/>
                <w:b/>
                <w:sz w:val="20"/>
                <w:szCs w:val="20"/>
              </w:rPr>
            </w:pPr>
            <w:r>
              <w:rPr>
                <w:rFonts w:ascii="Calibri" w:hAnsi="Calibri" w:cs="Tahoma"/>
                <w:noProof/>
              </w:rPr>
              <w:drawing>
                <wp:inline distT="0" distB="0" distL="0" distR="0" wp14:anchorId="4ED0A4BA" wp14:editId="354C5F3E">
                  <wp:extent cx="714375" cy="619125"/>
                  <wp:effectExtent l="19050" t="0" r="9525" b="0"/>
                  <wp:docPr id="273" name="Picture 273"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tcBorders>
          </w:tcPr>
          <w:p w:rsidR="0084353C" w:rsidRPr="0084353C" w:rsidRDefault="0084353C" w:rsidP="0084353C">
            <w:pPr>
              <w:rPr>
                <w:rFonts w:asciiTheme="minorHAnsi" w:hAnsiTheme="minorHAnsi" w:cstheme="minorHAnsi"/>
                <w:b/>
                <w:noProof/>
                <w:sz w:val="22"/>
                <w:szCs w:val="22"/>
              </w:rPr>
            </w:pPr>
            <w:r w:rsidRPr="0084353C">
              <w:rPr>
                <w:rFonts w:asciiTheme="minorHAnsi" w:hAnsiTheme="minorHAnsi" w:cstheme="minorHAnsi"/>
                <w:b/>
                <w:sz w:val="22"/>
                <w:szCs w:val="22"/>
              </w:rPr>
              <w:t>SHOW POWERPOINT:</w:t>
            </w:r>
            <w:r w:rsidRPr="0084353C">
              <w:rPr>
                <w:rFonts w:asciiTheme="minorHAnsi" w:hAnsiTheme="minorHAnsi" w:cstheme="minorHAnsi"/>
                <w:b/>
                <w:noProof/>
                <w:sz w:val="22"/>
                <w:szCs w:val="22"/>
              </w:rPr>
              <w:t xml:space="preserve"> The 3 Reasons People Disagree</w:t>
            </w:r>
          </w:p>
          <w:p w:rsidR="0084353C" w:rsidRPr="0084353C" w:rsidRDefault="0084353C" w:rsidP="0084353C">
            <w:pPr>
              <w:rPr>
                <w:rFonts w:asciiTheme="minorHAnsi" w:hAnsiTheme="minorHAnsi" w:cstheme="minorHAnsi"/>
                <w:b/>
                <w:noProof/>
                <w:sz w:val="22"/>
                <w:szCs w:val="22"/>
              </w:rPr>
            </w:pPr>
          </w:p>
          <w:p w:rsidR="00FB5A53" w:rsidRPr="00FB5A53" w:rsidRDefault="00FB5A53" w:rsidP="0084353C">
            <w:pPr>
              <w:rPr>
                <w:rFonts w:asciiTheme="minorHAnsi" w:hAnsiTheme="minorHAnsi" w:cstheme="minorHAnsi"/>
                <w:b/>
                <w:bCs/>
                <w:iCs/>
                <w:sz w:val="22"/>
                <w:szCs w:val="22"/>
              </w:rPr>
            </w:pPr>
            <w:r w:rsidRPr="00FB5A53">
              <w:rPr>
                <w:rFonts w:asciiTheme="minorHAnsi" w:hAnsiTheme="minorHAnsi" w:cstheme="minorHAnsi"/>
                <w:b/>
                <w:bCs/>
                <w:iCs/>
                <w:sz w:val="22"/>
                <w:szCs w:val="22"/>
              </w:rPr>
              <w:t>SAY:</w:t>
            </w:r>
            <w:r w:rsidRPr="00FB5A53">
              <w:rPr>
                <w:rFonts w:asciiTheme="minorHAnsi" w:hAnsiTheme="minorHAnsi" w:cstheme="minorHAnsi"/>
                <w:b/>
                <w:bCs/>
                <w:iCs/>
                <w:sz w:val="22"/>
                <w:szCs w:val="22"/>
              </w:rPr>
              <w:br/>
            </w:r>
          </w:p>
          <w:p w:rsidR="00FB5A53" w:rsidRDefault="0084353C" w:rsidP="0084353C">
            <w:pPr>
              <w:rPr>
                <w:rFonts w:asciiTheme="minorHAnsi" w:hAnsiTheme="minorHAnsi" w:cstheme="minorHAnsi"/>
                <w:bCs/>
                <w:iCs/>
                <w:sz w:val="22"/>
                <w:szCs w:val="22"/>
              </w:rPr>
            </w:pPr>
            <w:r w:rsidRPr="00FB5A53">
              <w:rPr>
                <w:rFonts w:asciiTheme="minorHAnsi" w:hAnsiTheme="minorHAnsi" w:cstheme="minorHAnsi"/>
                <w:bCs/>
                <w:iCs/>
                <w:sz w:val="22"/>
                <w:szCs w:val="22"/>
              </w:rPr>
              <w:t>A Level 1 disagreement is about information. It occurs when the people in the disagreement have not clearly heard and understood each other’s alternative and/or their reasons for supporting the alternative</w:t>
            </w:r>
            <w:r w:rsidR="00FB5A53">
              <w:rPr>
                <w:rFonts w:asciiTheme="minorHAnsi" w:hAnsiTheme="minorHAnsi" w:cstheme="minorHAnsi"/>
                <w:bCs/>
                <w:iCs/>
                <w:sz w:val="22"/>
                <w:szCs w:val="22"/>
              </w:rPr>
              <w:t>.</w:t>
            </w:r>
          </w:p>
          <w:p w:rsidR="00FB5A53" w:rsidRDefault="00FB5A53" w:rsidP="0084353C">
            <w:pPr>
              <w:rPr>
                <w:rFonts w:asciiTheme="minorHAnsi" w:hAnsiTheme="minorHAnsi" w:cstheme="minorHAnsi"/>
                <w:bCs/>
                <w:iCs/>
                <w:sz w:val="22"/>
                <w:szCs w:val="22"/>
              </w:rPr>
            </w:pPr>
          </w:p>
          <w:p w:rsidR="0084353C" w:rsidRPr="00FB5A53" w:rsidRDefault="00FB5A53" w:rsidP="0084353C">
            <w:pPr>
              <w:rPr>
                <w:rFonts w:asciiTheme="minorHAnsi" w:hAnsiTheme="minorHAnsi" w:cstheme="minorHAnsi"/>
                <w:b/>
                <w:i/>
                <w:sz w:val="22"/>
                <w:szCs w:val="22"/>
              </w:rPr>
            </w:pPr>
            <w:r w:rsidRPr="00FB5A53">
              <w:rPr>
                <w:rFonts w:asciiTheme="minorHAnsi" w:hAnsiTheme="minorHAnsi" w:cstheme="minorHAnsi"/>
                <w:b/>
                <w:bCs/>
                <w:i/>
                <w:iCs/>
                <w:sz w:val="22"/>
                <w:szCs w:val="22"/>
              </w:rPr>
              <w:t>NOTE:  C</w:t>
            </w:r>
            <w:r w:rsidR="0084353C" w:rsidRPr="00FB5A53">
              <w:rPr>
                <w:rFonts w:asciiTheme="minorHAnsi" w:hAnsiTheme="minorHAnsi" w:cstheme="minorHAnsi"/>
                <w:b/>
                <w:bCs/>
                <w:i/>
                <w:iCs/>
                <w:sz w:val="22"/>
                <w:szCs w:val="22"/>
              </w:rPr>
              <w:t>onsider presenting or asking about someone else’s experience with a Level 1; for an example, use T</w:t>
            </w:r>
            <w:r w:rsidRPr="00FB5A53">
              <w:rPr>
                <w:rFonts w:asciiTheme="minorHAnsi" w:hAnsiTheme="minorHAnsi" w:cstheme="minorHAnsi"/>
                <w:b/>
                <w:bCs/>
                <w:i/>
                <w:iCs/>
                <w:sz w:val="22"/>
                <w:szCs w:val="22"/>
              </w:rPr>
              <w:t>he Secrets of Facilitation book</w:t>
            </w:r>
          </w:p>
          <w:p w:rsidR="0084353C" w:rsidRPr="0084353C" w:rsidRDefault="0084353C" w:rsidP="0084353C">
            <w:pPr>
              <w:rPr>
                <w:rFonts w:asciiTheme="minorHAnsi" w:hAnsiTheme="minorHAnsi" w:cstheme="minorHAnsi"/>
                <w:sz w:val="22"/>
                <w:szCs w:val="22"/>
              </w:rPr>
            </w:pPr>
          </w:p>
        </w:tc>
      </w:tr>
      <w:tr w:rsidR="00DC3A20" w:rsidRPr="00892671" w:rsidTr="00DC3A20">
        <w:tc>
          <w:tcPr>
            <w:tcW w:w="3240" w:type="dxa"/>
            <w:gridSpan w:val="2"/>
          </w:tcPr>
          <w:p w:rsidR="00DC3A20" w:rsidRPr="00892671" w:rsidRDefault="00DC3A20" w:rsidP="00DF0622">
            <w:pPr>
              <w:pStyle w:val="OHnumber"/>
              <w:spacing w:before="120" w:after="120"/>
              <w:jc w:val="center"/>
              <w:rPr>
                <w:rFonts w:ascii="Calibri" w:hAnsi="Calibri" w:cs="Tahoma"/>
              </w:rPr>
            </w:pPr>
            <w:r>
              <w:rPr>
                <w:rFonts w:ascii="Calibri" w:hAnsi="Calibri" w:cs="Tahoma"/>
              </w:rPr>
              <w:drawing>
                <wp:inline distT="0" distB="0" distL="0" distR="0" wp14:anchorId="09623989" wp14:editId="1845EA8E">
                  <wp:extent cx="720090" cy="552091"/>
                  <wp:effectExtent l="0" t="0" r="3810" b="63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3364" cy="554601"/>
                          </a:xfrm>
                          <a:prstGeom prst="rect">
                            <a:avLst/>
                          </a:prstGeom>
                        </pic:spPr>
                      </pic:pic>
                    </a:graphicData>
                  </a:graphic>
                </wp:inline>
              </w:drawing>
            </w:r>
          </w:p>
        </w:tc>
        <w:tc>
          <w:tcPr>
            <w:tcW w:w="6840" w:type="dxa"/>
            <w:tcBorders>
              <w:left w:val="single" w:sz="4" w:space="0" w:color="auto"/>
            </w:tcBorders>
          </w:tcPr>
          <w:p w:rsidR="00DC3A20" w:rsidRPr="00152A66" w:rsidRDefault="00DC3A20" w:rsidP="00DF0622">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 xml:space="preserve">TRANSITION: </w:t>
            </w:r>
          </w:p>
          <w:p w:rsidR="00DC3A20" w:rsidRPr="00152A66" w:rsidRDefault="00DC3A20" w:rsidP="00DC3A20">
            <w:pPr>
              <w:rPr>
                <w:rFonts w:asciiTheme="minorHAnsi" w:hAnsiTheme="minorHAnsi" w:cstheme="minorHAnsi"/>
                <w:sz w:val="22"/>
                <w:szCs w:val="22"/>
              </w:rPr>
            </w:pPr>
            <w:r>
              <w:rPr>
                <w:rFonts w:asciiTheme="minorHAnsi" w:hAnsiTheme="minorHAnsi" w:cstheme="minorHAnsi"/>
                <w:sz w:val="22"/>
                <w:szCs w:val="22"/>
              </w:rPr>
              <w:t>Let’s check out another scenario where two people are disagreeing…</w:t>
            </w:r>
          </w:p>
        </w:tc>
      </w:tr>
      <w:tr w:rsidR="0084353C" w:rsidRPr="00892671" w:rsidTr="00770A06">
        <w:trPr>
          <w:gridBefore w:val="1"/>
          <w:wBefore w:w="36" w:type="dxa"/>
        </w:trPr>
        <w:tc>
          <w:tcPr>
            <w:tcW w:w="3204" w:type="dxa"/>
            <w:tcBorders>
              <w:top w:val="single" w:sz="4" w:space="0" w:color="auto"/>
              <w:bottom w:val="single" w:sz="4" w:space="0" w:color="auto"/>
            </w:tcBorders>
          </w:tcPr>
          <w:p w:rsidR="0084353C" w:rsidRDefault="0084353C" w:rsidP="0084353C">
            <w:pPr>
              <w:rPr>
                <w:rFonts w:asciiTheme="minorHAnsi" w:hAnsiTheme="minorHAnsi" w:cstheme="minorHAnsi"/>
                <w:b/>
                <w:sz w:val="20"/>
                <w:szCs w:val="20"/>
              </w:rPr>
            </w:pPr>
            <w:r w:rsidRPr="00903C32">
              <w:rPr>
                <w:rFonts w:asciiTheme="minorHAnsi" w:hAnsiTheme="minorHAnsi" w:cstheme="minorHAnsi"/>
                <w:b/>
                <w:sz w:val="20"/>
                <w:szCs w:val="20"/>
              </w:rPr>
              <w:t>PPT:</w:t>
            </w:r>
            <w:r w:rsidRPr="00903C32">
              <w:rPr>
                <w:rFonts w:asciiTheme="minorHAnsi" w:hAnsiTheme="minorHAnsi" w:cstheme="minorHAnsi"/>
                <w:b/>
                <w:noProof/>
                <w:sz w:val="20"/>
                <w:szCs w:val="20"/>
              </w:rPr>
              <w:t xml:space="preserve"> </w:t>
            </w:r>
            <w:r>
              <w:rPr>
                <w:rFonts w:asciiTheme="minorHAnsi" w:hAnsiTheme="minorHAnsi" w:cstheme="minorHAnsi"/>
                <w:b/>
                <w:noProof/>
                <w:sz w:val="20"/>
                <w:szCs w:val="20"/>
              </w:rPr>
              <w:t>The 3 Reasons People Disagree</w:t>
            </w:r>
            <w:r w:rsidRPr="00903C32">
              <w:rPr>
                <w:rFonts w:asciiTheme="minorHAnsi" w:hAnsiTheme="minorHAnsi" w:cstheme="minorHAnsi"/>
                <w:b/>
                <w:sz w:val="20"/>
                <w:szCs w:val="20"/>
              </w:rPr>
              <w:t xml:space="preserve"> </w:t>
            </w:r>
            <w:r w:rsidRPr="00903C32">
              <w:rPr>
                <w:rFonts w:asciiTheme="minorHAnsi" w:hAnsiTheme="minorHAnsi" w:cstheme="minorHAnsi"/>
                <w:b/>
                <w:noProof/>
                <w:sz w:val="20"/>
                <w:szCs w:val="20"/>
              </w:rPr>
              <w:drawing>
                <wp:inline distT="0" distB="0" distL="0" distR="0" wp14:anchorId="53BF3D32" wp14:editId="6A9B97E4">
                  <wp:extent cx="1897380" cy="1423035"/>
                  <wp:effectExtent l="0" t="0" r="762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97380" cy="1423035"/>
                          </a:xfrm>
                          <a:prstGeom prst="rect">
                            <a:avLst/>
                          </a:prstGeom>
                        </pic:spPr>
                      </pic:pic>
                    </a:graphicData>
                  </a:graphic>
                </wp:inline>
              </w:drawing>
            </w:r>
          </w:p>
          <w:p w:rsidR="00DC3A20" w:rsidRPr="00903C32" w:rsidRDefault="00DC3A20" w:rsidP="00DC3A20">
            <w:pPr>
              <w:jc w:val="center"/>
              <w:rPr>
                <w:rFonts w:asciiTheme="minorHAnsi" w:hAnsiTheme="minorHAnsi" w:cstheme="minorHAnsi"/>
                <w:b/>
                <w:sz w:val="20"/>
                <w:szCs w:val="20"/>
              </w:rPr>
            </w:pPr>
            <w:r>
              <w:rPr>
                <w:rFonts w:ascii="Calibri" w:hAnsi="Calibri" w:cs="Tahoma"/>
                <w:noProof/>
              </w:rPr>
              <w:drawing>
                <wp:inline distT="0" distB="0" distL="0" distR="0" wp14:anchorId="6151F00E" wp14:editId="1F732480">
                  <wp:extent cx="714375" cy="619125"/>
                  <wp:effectExtent l="19050" t="0" r="9525" b="0"/>
                  <wp:docPr id="254" name="Picture 254"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rsidR="0084353C" w:rsidRDefault="0084353C" w:rsidP="0084353C">
            <w:pPr>
              <w:rPr>
                <w:rFonts w:asciiTheme="minorHAnsi" w:hAnsiTheme="minorHAnsi" w:cstheme="minorHAnsi"/>
                <w:b/>
                <w:noProof/>
                <w:sz w:val="22"/>
                <w:szCs w:val="22"/>
              </w:rPr>
            </w:pPr>
            <w:r w:rsidRPr="0084353C">
              <w:rPr>
                <w:rFonts w:asciiTheme="minorHAnsi" w:hAnsiTheme="minorHAnsi" w:cstheme="minorHAnsi"/>
                <w:b/>
                <w:sz w:val="22"/>
                <w:szCs w:val="22"/>
              </w:rPr>
              <w:t>SHOW POWERP</w:t>
            </w:r>
            <w:r w:rsidR="00FB5A53">
              <w:rPr>
                <w:rFonts w:asciiTheme="minorHAnsi" w:hAnsiTheme="minorHAnsi" w:cstheme="minorHAnsi"/>
                <w:b/>
                <w:sz w:val="22"/>
                <w:szCs w:val="22"/>
              </w:rPr>
              <w:t>OINT</w:t>
            </w:r>
            <w:r w:rsidRPr="0084353C">
              <w:rPr>
                <w:rFonts w:asciiTheme="minorHAnsi" w:hAnsiTheme="minorHAnsi" w:cstheme="minorHAnsi"/>
                <w:b/>
                <w:sz w:val="22"/>
                <w:szCs w:val="22"/>
              </w:rPr>
              <w:t>:</w:t>
            </w:r>
            <w:r w:rsidRPr="0084353C">
              <w:rPr>
                <w:rFonts w:asciiTheme="minorHAnsi" w:hAnsiTheme="minorHAnsi" w:cstheme="minorHAnsi"/>
                <w:b/>
                <w:noProof/>
                <w:sz w:val="22"/>
                <w:szCs w:val="22"/>
              </w:rPr>
              <w:t xml:space="preserve"> The 3 Reasons People Disagree</w:t>
            </w:r>
          </w:p>
          <w:p w:rsidR="00FB5A53" w:rsidRDefault="00FB5A53" w:rsidP="0084353C">
            <w:pPr>
              <w:rPr>
                <w:rFonts w:asciiTheme="minorHAnsi" w:hAnsiTheme="minorHAnsi" w:cstheme="minorHAnsi"/>
                <w:b/>
                <w:noProof/>
                <w:sz w:val="22"/>
                <w:szCs w:val="22"/>
              </w:rPr>
            </w:pPr>
          </w:p>
          <w:p w:rsidR="00DC3A20" w:rsidRDefault="00DC3A20" w:rsidP="00DC3A20">
            <w:pPr>
              <w:rPr>
                <w:rFonts w:asciiTheme="minorHAnsi" w:hAnsiTheme="minorHAnsi" w:cstheme="minorHAnsi"/>
                <w:b/>
                <w:sz w:val="22"/>
                <w:szCs w:val="22"/>
              </w:rPr>
            </w:pPr>
            <w:r>
              <w:rPr>
                <w:rFonts w:asciiTheme="minorHAnsi" w:hAnsiTheme="minorHAnsi" w:cstheme="minorHAnsi"/>
                <w:b/>
                <w:sz w:val="22"/>
                <w:szCs w:val="22"/>
              </w:rPr>
              <w:t>DO:</w:t>
            </w:r>
          </w:p>
          <w:p w:rsidR="00DC3A20" w:rsidRDefault="00DC3A20" w:rsidP="00DC3A20">
            <w:pPr>
              <w:rPr>
                <w:rFonts w:asciiTheme="minorHAnsi" w:hAnsiTheme="minorHAnsi" w:cstheme="minorHAnsi"/>
                <w:b/>
                <w:sz w:val="22"/>
                <w:szCs w:val="22"/>
              </w:rPr>
            </w:pPr>
          </w:p>
          <w:p w:rsidR="00FB5A53" w:rsidRPr="0084353C" w:rsidRDefault="00DC3A20" w:rsidP="00DC3A20">
            <w:pPr>
              <w:rPr>
                <w:rFonts w:asciiTheme="minorHAnsi" w:hAnsiTheme="minorHAnsi" w:cstheme="minorHAnsi"/>
                <w:sz w:val="22"/>
                <w:szCs w:val="22"/>
              </w:rPr>
            </w:pPr>
            <w:r>
              <w:rPr>
                <w:rFonts w:asciiTheme="minorHAnsi" w:hAnsiTheme="minorHAnsi" w:cstheme="minorHAnsi"/>
                <w:b/>
                <w:sz w:val="22"/>
                <w:szCs w:val="22"/>
              </w:rPr>
              <w:t>ASK two different volunteers to read the script.  Try to choose people on opposite sides of the room.</w:t>
            </w:r>
          </w:p>
        </w:tc>
      </w:tr>
      <w:tr w:rsidR="0084353C" w:rsidRPr="00892671" w:rsidTr="00770A06">
        <w:trPr>
          <w:gridBefore w:val="1"/>
          <w:wBefore w:w="36" w:type="dxa"/>
        </w:trPr>
        <w:tc>
          <w:tcPr>
            <w:tcW w:w="3204" w:type="dxa"/>
            <w:tcBorders>
              <w:top w:val="single" w:sz="4" w:space="0" w:color="auto"/>
              <w:bottom w:val="single" w:sz="4" w:space="0" w:color="auto"/>
            </w:tcBorders>
          </w:tcPr>
          <w:p w:rsidR="0084353C" w:rsidRDefault="0084353C" w:rsidP="0084353C">
            <w:pPr>
              <w:rPr>
                <w:rFonts w:asciiTheme="minorHAnsi" w:hAnsiTheme="minorHAnsi" w:cstheme="minorHAnsi"/>
                <w:b/>
                <w:sz w:val="20"/>
                <w:szCs w:val="20"/>
              </w:rPr>
            </w:pPr>
            <w:r w:rsidRPr="00903C32">
              <w:rPr>
                <w:rFonts w:asciiTheme="minorHAnsi" w:hAnsiTheme="minorHAnsi" w:cstheme="minorHAnsi"/>
                <w:b/>
                <w:sz w:val="20"/>
                <w:szCs w:val="20"/>
              </w:rPr>
              <w:t>PPT:</w:t>
            </w:r>
            <w:r w:rsidRPr="00903C32">
              <w:rPr>
                <w:rFonts w:asciiTheme="minorHAnsi" w:hAnsiTheme="minorHAnsi" w:cstheme="minorHAnsi"/>
                <w:b/>
                <w:noProof/>
                <w:sz w:val="20"/>
                <w:szCs w:val="20"/>
              </w:rPr>
              <w:t xml:space="preserve"> </w:t>
            </w:r>
            <w:r>
              <w:rPr>
                <w:rFonts w:asciiTheme="minorHAnsi" w:hAnsiTheme="minorHAnsi" w:cstheme="minorHAnsi"/>
                <w:b/>
                <w:noProof/>
                <w:sz w:val="20"/>
                <w:szCs w:val="20"/>
              </w:rPr>
              <w:t>The 3 Reasons People Disagree</w:t>
            </w:r>
            <w:r w:rsidRPr="00903C32">
              <w:rPr>
                <w:rFonts w:asciiTheme="minorHAnsi" w:hAnsiTheme="minorHAnsi" w:cstheme="minorHAnsi"/>
                <w:b/>
                <w:sz w:val="20"/>
                <w:szCs w:val="20"/>
              </w:rPr>
              <w:t xml:space="preserve"> </w:t>
            </w:r>
            <w:r w:rsidRPr="00903C32">
              <w:rPr>
                <w:rFonts w:asciiTheme="minorHAnsi" w:hAnsiTheme="minorHAnsi" w:cstheme="minorHAnsi"/>
                <w:b/>
                <w:noProof/>
                <w:sz w:val="20"/>
                <w:szCs w:val="20"/>
              </w:rPr>
              <w:drawing>
                <wp:inline distT="0" distB="0" distL="0" distR="0" wp14:anchorId="6E1EFD90" wp14:editId="35F26131">
                  <wp:extent cx="1897380" cy="1423035"/>
                  <wp:effectExtent l="0" t="0" r="762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97380" cy="1423035"/>
                          </a:xfrm>
                          <a:prstGeom prst="rect">
                            <a:avLst/>
                          </a:prstGeom>
                        </pic:spPr>
                      </pic:pic>
                    </a:graphicData>
                  </a:graphic>
                </wp:inline>
              </w:drawing>
            </w:r>
          </w:p>
          <w:p w:rsidR="00DC3A20" w:rsidRPr="00903C32" w:rsidRDefault="00DC3A20" w:rsidP="00DC3A20">
            <w:pPr>
              <w:jc w:val="center"/>
              <w:rPr>
                <w:rFonts w:asciiTheme="minorHAnsi" w:hAnsiTheme="minorHAnsi" w:cstheme="minorHAnsi"/>
                <w:b/>
                <w:sz w:val="20"/>
                <w:szCs w:val="20"/>
              </w:rPr>
            </w:pPr>
            <w:r>
              <w:rPr>
                <w:rFonts w:ascii="Calibri" w:hAnsi="Calibri" w:cs="Tahoma"/>
                <w:noProof/>
              </w:rPr>
              <w:drawing>
                <wp:inline distT="0" distB="0" distL="0" distR="0" wp14:anchorId="6151F00E" wp14:editId="1F732480">
                  <wp:extent cx="714375" cy="619125"/>
                  <wp:effectExtent l="19050" t="0" r="9525" b="0"/>
                  <wp:docPr id="255" name="Picture 255"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rsidR="0084353C" w:rsidRPr="0084353C" w:rsidRDefault="00DC3A20" w:rsidP="0084353C">
            <w:pPr>
              <w:rPr>
                <w:rFonts w:asciiTheme="minorHAnsi" w:hAnsiTheme="minorHAnsi" w:cstheme="minorHAnsi"/>
                <w:sz w:val="22"/>
                <w:szCs w:val="22"/>
              </w:rPr>
            </w:pPr>
            <w:r>
              <w:rPr>
                <w:rFonts w:asciiTheme="minorHAnsi" w:hAnsiTheme="minorHAnsi" w:cstheme="minorHAnsi"/>
                <w:b/>
                <w:sz w:val="22"/>
                <w:szCs w:val="22"/>
              </w:rPr>
              <w:t>SHOW POWERPOINT</w:t>
            </w:r>
            <w:r w:rsidR="0084353C" w:rsidRPr="0084353C">
              <w:rPr>
                <w:rFonts w:asciiTheme="minorHAnsi" w:hAnsiTheme="minorHAnsi" w:cstheme="minorHAnsi"/>
                <w:b/>
                <w:sz w:val="22"/>
                <w:szCs w:val="22"/>
              </w:rPr>
              <w:t>:</w:t>
            </w:r>
            <w:r w:rsidR="0084353C" w:rsidRPr="0084353C">
              <w:rPr>
                <w:rFonts w:asciiTheme="minorHAnsi" w:hAnsiTheme="minorHAnsi" w:cstheme="minorHAnsi"/>
                <w:b/>
                <w:noProof/>
                <w:sz w:val="22"/>
                <w:szCs w:val="22"/>
              </w:rPr>
              <w:t xml:space="preserve"> The 3 Reasons People Disagree</w:t>
            </w:r>
            <w:r>
              <w:rPr>
                <w:rFonts w:asciiTheme="minorHAnsi" w:hAnsiTheme="minorHAnsi" w:cstheme="minorHAnsi"/>
                <w:b/>
                <w:noProof/>
                <w:sz w:val="22"/>
                <w:szCs w:val="22"/>
              </w:rPr>
              <w:t xml:space="preserve"> (cont)</w:t>
            </w:r>
          </w:p>
        </w:tc>
      </w:tr>
      <w:tr w:rsidR="0084353C" w:rsidRPr="00892671" w:rsidTr="00DC3A20">
        <w:trPr>
          <w:gridBefore w:val="1"/>
          <w:wBefore w:w="36" w:type="dxa"/>
        </w:trPr>
        <w:tc>
          <w:tcPr>
            <w:tcW w:w="3204" w:type="dxa"/>
            <w:tcBorders>
              <w:top w:val="single" w:sz="4" w:space="0" w:color="auto"/>
              <w:bottom w:val="single" w:sz="4" w:space="0" w:color="auto"/>
            </w:tcBorders>
          </w:tcPr>
          <w:p w:rsidR="0084353C" w:rsidRDefault="0084353C" w:rsidP="0084353C">
            <w:pPr>
              <w:rPr>
                <w:rFonts w:asciiTheme="minorHAnsi" w:hAnsiTheme="minorHAnsi" w:cstheme="minorHAnsi"/>
                <w:b/>
                <w:sz w:val="20"/>
                <w:szCs w:val="20"/>
              </w:rPr>
            </w:pPr>
            <w:r w:rsidRPr="00903C32">
              <w:rPr>
                <w:rFonts w:asciiTheme="minorHAnsi" w:hAnsiTheme="minorHAnsi" w:cstheme="minorHAnsi"/>
                <w:b/>
                <w:sz w:val="20"/>
                <w:szCs w:val="20"/>
              </w:rPr>
              <w:lastRenderedPageBreak/>
              <w:t>PPT:</w:t>
            </w:r>
            <w:r w:rsidRPr="00903C32">
              <w:rPr>
                <w:rFonts w:asciiTheme="minorHAnsi" w:hAnsiTheme="minorHAnsi" w:cstheme="minorHAnsi"/>
                <w:b/>
                <w:noProof/>
                <w:sz w:val="20"/>
                <w:szCs w:val="20"/>
              </w:rPr>
              <w:t xml:space="preserve"> </w:t>
            </w:r>
            <w:r>
              <w:rPr>
                <w:rFonts w:asciiTheme="minorHAnsi" w:hAnsiTheme="minorHAnsi" w:cstheme="minorHAnsi"/>
                <w:b/>
                <w:noProof/>
                <w:sz w:val="20"/>
                <w:szCs w:val="20"/>
              </w:rPr>
              <w:t>The 3 Reasons People Disagree</w:t>
            </w:r>
            <w:r w:rsidRPr="00903C32">
              <w:rPr>
                <w:rFonts w:asciiTheme="minorHAnsi" w:hAnsiTheme="minorHAnsi" w:cstheme="minorHAnsi"/>
                <w:b/>
                <w:sz w:val="20"/>
                <w:szCs w:val="20"/>
              </w:rPr>
              <w:t xml:space="preserve"> </w:t>
            </w:r>
            <w:r w:rsidRPr="00903C32">
              <w:rPr>
                <w:rFonts w:asciiTheme="minorHAnsi" w:hAnsiTheme="minorHAnsi" w:cstheme="minorHAnsi"/>
                <w:b/>
                <w:noProof/>
                <w:sz w:val="20"/>
                <w:szCs w:val="20"/>
              </w:rPr>
              <w:drawing>
                <wp:inline distT="0" distB="0" distL="0" distR="0" wp14:anchorId="2E877396" wp14:editId="1D6A12B8">
                  <wp:extent cx="1897380" cy="1423035"/>
                  <wp:effectExtent l="0" t="0" r="762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97380" cy="1423035"/>
                          </a:xfrm>
                          <a:prstGeom prst="rect">
                            <a:avLst/>
                          </a:prstGeom>
                        </pic:spPr>
                      </pic:pic>
                    </a:graphicData>
                  </a:graphic>
                </wp:inline>
              </w:drawing>
            </w:r>
          </w:p>
          <w:p w:rsidR="00DC3A20" w:rsidRPr="00903C32" w:rsidRDefault="00DC3A20" w:rsidP="00DC3A20">
            <w:pPr>
              <w:jc w:val="center"/>
              <w:rPr>
                <w:rFonts w:asciiTheme="minorHAnsi" w:hAnsiTheme="minorHAnsi" w:cstheme="minorHAnsi"/>
                <w:b/>
                <w:sz w:val="20"/>
                <w:szCs w:val="20"/>
              </w:rPr>
            </w:pPr>
            <w:r>
              <w:rPr>
                <w:rFonts w:ascii="Calibri" w:hAnsi="Calibri" w:cs="Tahoma"/>
                <w:noProof/>
              </w:rPr>
              <w:drawing>
                <wp:inline distT="0" distB="0" distL="0" distR="0" wp14:anchorId="6151F00E" wp14:editId="1F732480">
                  <wp:extent cx="714375" cy="619125"/>
                  <wp:effectExtent l="19050" t="0" r="9525" b="0"/>
                  <wp:docPr id="256" name="Picture 256"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rsidR="0084353C" w:rsidRDefault="00DC3A20" w:rsidP="0084353C">
            <w:pPr>
              <w:rPr>
                <w:rFonts w:asciiTheme="minorHAnsi" w:hAnsiTheme="minorHAnsi" w:cstheme="minorHAnsi"/>
                <w:b/>
                <w:noProof/>
                <w:sz w:val="22"/>
                <w:szCs w:val="22"/>
              </w:rPr>
            </w:pPr>
            <w:r>
              <w:rPr>
                <w:rFonts w:asciiTheme="minorHAnsi" w:hAnsiTheme="minorHAnsi" w:cstheme="minorHAnsi"/>
                <w:b/>
                <w:sz w:val="22"/>
                <w:szCs w:val="22"/>
              </w:rPr>
              <w:t>SHOW POWERPOINT</w:t>
            </w:r>
            <w:r w:rsidR="0084353C" w:rsidRPr="0084353C">
              <w:rPr>
                <w:rFonts w:asciiTheme="minorHAnsi" w:hAnsiTheme="minorHAnsi" w:cstheme="minorHAnsi"/>
                <w:b/>
                <w:sz w:val="22"/>
                <w:szCs w:val="22"/>
              </w:rPr>
              <w:t>:</w:t>
            </w:r>
            <w:r w:rsidR="0084353C" w:rsidRPr="0084353C">
              <w:rPr>
                <w:rFonts w:asciiTheme="minorHAnsi" w:hAnsiTheme="minorHAnsi" w:cstheme="minorHAnsi"/>
                <w:b/>
                <w:noProof/>
                <w:sz w:val="22"/>
                <w:szCs w:val="22"/>
              </w:rPr>
              <w:t xml:space="preserve"> The 3 Reasons People Disagree</w:t>
            </w:r>
            <w:r>
              <w:rPr>
                <w:rFonts w:asciiTheme="minorHAnsi" w:hAnsiTheme="minorHAnsi" w:cstheme="minorHAnsi"/>
                <w:b/>
                <w:noProof/>
                <w:sz w:val="22"/>
                <w:szCs w:val="22"/>
              </w:rPr>
              <w:t xml:space="preserve"> (cont)</w:t>
            </w:r>
          </w:p>
          <w:p w:rsidR="00DC3A20" w:rsidRDefault="00DC3A20" w:rsidP="0084353C">
            <w:pPr>
              <w:rPr>
                <w:rFonts w:asciiTheme="minorHAnsi" w:hAnsiTheme="minorHAnsi" w:cstheme="minorHAnsi"/>
                <w:b/>
                <w:noProof/>
                <w:sz w:val="22"/>
                <w:szCs w:val="22"/>
              </w:rPr>
            </w:pPr>
          </w:p>
          <w:p w:rsidR="00DC3A20" w:rsidRDefault="00DC3A20" w:rsidP="0084353C">
            <w:pPr>
              <w:rPr>
                <w:rFonts w:asciiTheme="minorHAnsi" w:hAnsiTheme="minorHAnsi" w:cstheme="minorHAnsi"/>
                <w:b/>
                <w:noProof/>
                <w:sz w:val="22"/>
                <w:szCs w:val="22"/>
              </w:rPr>
            </w:pPr>
            <w:r>
              <w:rPr>
                <w:rFonts w:asciiTheme="minorHAnsi" w:hAnsiTheme="minorHAnsi" w:cstheme="minorHAnsi"/>
                <w:b/>
                <w:noProof/>
                <w:sz w:val="22"/>
                <w:szCs w:val="22"/>
              </w:rPr>
              <w:t>DO:</w:t>
            </w:r>
          </w:p>
          <w:p w:rsidR="00DC3A20" w:rsidRDefault="00DC3A20" w:rsidP="0084353C">
            <w:pPr>
              <w:rPr>
                <w:rFonts w:asciiTheme="minorHAnsi" w:hAnsiTheme="minorHAnsi" w:cstheme="minorHAnsi"/>
                <w:b/>
                <w:noProof/>
                <w:sz w:val="22"/>
                <w:szCs w:val="22"/>
              </w:rPr>
            </w:pPr>
          </w:p>
          <w:p w:rsidR="00DC3A20" w:rsidRPr="0084353C" w:rsidRDefault="00DC3A20" w:rsidP="0084353C">
            <w:pPr>
              <w:rPr>
                <w:rFonts w:asciiTheme="minorHAnsi" w:hAnsiTheme="minorHAnsi" w:cstheme="minorHAnsi"/>
                <w:sz w:val="22"/>
                <w:szCs w:val="22"/>
              </w:rPr>
            </w:pPr>
            <w:r>
              <w:rPr>
                <w:rFonts w:asciiTheme="minorHAnsi" w:hAnsiTheme="minorHAnsi" w:cstheme="minorHAnsi"/>
                <w:b/>
                <w:noProof/>
                <w:sz w:val="22"/>
                <w:szCs w:val="22"/>
              </w:rPr>
              <w:t>After the script has been read, emphasize that is a Level 1 disagreement because it is based on a lack of shared information.</w:t>
            </w:r>
          </w:p>
        </w:tc>
      </w:tr>
      <w:tr w:rsidR="0084353C" w:rsidRPr="00892671" w:rsidTr="00DC3A20">
        <w:trPr>
          <w:gridBefore w:val="1"/>
          <w:wBefore w:w="36" w:type="dxa"/>
        </w:trPr>
        <w:tc>
          <w:tcPr>
            <w:tcW w:w="3204" w:type="dxa"/>
            <w:tcBorders>
              <w:top w:val="single" w:sz="4" w:space="0" w:color="auto"/>
            </w:tcBorders>
          </w:tcPr>
          <w:p w:rsidR="0084353C" w:rsidRDefault="0084353C" w:rsidP="0084353C">
            <w:pPr>
              <w:rPr>
                <w:rFonts w:asciiTheme="minorHAnsi" w:hAnsiTheme="minorHAnsi" w:cstheme="minorHAnsi"/>
                <w:b/>
                <w:sz w:val="20"/>
                <w:szCs w:val="20"/>
              </w:rPr>
            </w:pPr>
            <w:r w:rsidRPr="00903C32">
              <w:rPr>
                <w:rFonts w:asciiTheme="minorHAnsi" w:hAnsiTheme="minorHAnsi" w:cstheme="minorHAnsi"/>
                <w:b/>
                <w:sz w:val="20"/>
                <w:szCs w:val="20"/>
              </w:rPr>
              <w:t>PPT:</w:t>
            </w:r>
            <w:r w:rsidRPr="00903C32">
              <w:rPr>
                <w:rFonts w:asciiTheme="minorHAnsi" w:hAnsiTheme="minorHAnsi" w:cstheme="minorHAnsi"/>
                <w:b/>
                <w:noProof/>
                <w:sz w:val="20"/>
                <w:szCs w:val="20"/>
              </w:rPr>
              <w:t xml:space="preserve"> </w:t>
            </w:r>
            <w:r>
              <w:rPr>
                <w:rFonts w:asciiTheme="minorHAnsi" w:hAnsiTheme="minorHAnsi" w:cstheme="minorHAnsi"/>
                <w:b/>
                <w:noProof/>
                <w:sz w:val="20"/>
                <w:szCs w:val="20"/>
              </w:rPr>
              <w:t>The 3 Reasons People Disagree</w:t>
            </w:r>
            <w:r w:rsidRPr="00903C32">
              <w:rPr>
                <w:rFonts w:asciiTheme="minorHAnsi" w:hAnsiTheme="minorHAnsi" w:cstheme="minorHAnsi"/>
                <w:b/>
                <w:sz w:val="20"/>
                <w:szCs w:val="20"/>
              </w:rPr>
              <w:t xml:space="preserve"> </w:t>
            </w:r>
            <w:r w:rsidRPr="00903C32">
              <w:rPr>
                <w:rFonts w:asciiTheme="minorHAnsi" w:hAnsiTheme="minorHAnsi" w:cstheme="minorHAnsi"/>
                <w:b/>
                <w:noProof/>
                <w:sz w:val="20"/>
                <w:szCs w:val="20"/>
              </w:rPr>
              <w:drawing>
                <wp:inline distT="0" distB="0" distL="0" distR="0" wp14:anchorId="095CCC6D" wp14:editId="481B3230">
                  <wp:extent cx="1897380" cy="1423035"/>
                  <wp:effectExtent l="0" t="0" r="762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97380" cy="1423035"/>
                          </a:xfrm>
                          <a:prstGeom prst="rect">
                            <a:avLst/>
                          </a:prstGeom>
                        </pic:spPr>
                      </pic:pic>
                    </a:graphicData>
                  </a:graphic>
                </wp:inline>
              </w:drawing>
            </w:r>
          </w:p>
          <w:p w:rsidR="00DC3A20" w:rsidRPr="00903C32" w:rsidRDefault="00DC3A20" w:rsidP="00DC3A20">
            <w:pPr>
              <w:jc w:val="center"/>
              <w:rPr>
                <w:rFonts w:asciiTheme="minorHAnsi" w:hAnsiTheme="minorHAnsi" w:cstheme="minorHAnsi"/>
                <w:b/>
                <w:sz w:val="20"/>
                <w:szCs w:val="20"/>
              </w:rPr>
            </w:pPr>
            <w:r>
              <w:rPr>
                <w:rFonts w:ascii="Calibri" w:hAnsi="Calibri" w:cs="Tahoma"/>
                <w:noProof/>
              </w:rPr>
              <w:drawing>
                <wp:inline distT="0" distB="0" distL="0" distR="0" wp14:anchorId="6151F00E" wp14:editId="1F732480">
                  <wp:extent cx="714375" cy="619125"/>
                  <wp:effectExtent l="19050" t="0" r="9525" b="0"/>
                  <wp:docPr id="257" name="Picture 257"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tcBorders>
          </w:tcPr>
          <w:p w:rsidR="0084353C" w:rsidRPr="0084353C" w:rsidRDefault="0084353C" w:rsidP="0084353C">
            <w:pPr>
              <w:rPr>
                <w:rFonts w:asciiTheme="minorHAnsi" w:hAnsiTheme="minorHAnsi" w:cstheme="minorHAnsi"/>
                <w:b/>
                <w:noProof/>
                <w:sz w:val="22"/>
                <w:szCs w:val="22"/>
              </w:rPr>
            </w:pPr>
            <w:r w:rsidRPr="0084353C">
              <w:rPr>
                <w:rFonts w:asciiTheme="minorHAnsi" w:hAnsiTheme="minorHAnsi" w:cstheme="minorHAnsi"/>
                <w:b/>
                <w:sz w:val="22"/>
                <w:szCs w:val="22"/>
              </w:rPr>
              <w:t>SHOW POWERPOINT:</w:t>
            </w:r>
            <w:r w:rsidRPr="0084353C">
              <w:rPr>
                <w:rFonts w:asciiTheme="minorHAnsi" w:hAnsiTheme="minorHAnsi" w:cstheme="minorHAnsi"/>
                <w:b/>
                <w:noProof/>
                <w:sz w:val="22"/>
                <w:szCs w:val="22"/>
              </w:rPr>
              <w:t xml:space="preserve"> The 3 Reasons People Disagree</w:t>
            </w:r>
          </w:p>
          <w:p w:rsidR="0084353C" w:rsidRPr="0084353C" w:rsidRDefault="0084353C" w:rsidP="0084353C">
            <w:pPr>
              <w:rPr>
                <w:rFonts w:asciiTheme="minorHAnsi" w:hAnsiTheme="minorHAnsi" w:cstheme="minorHAnsi"/>
                <w:b/>
                <w:noProof/>
                <w:sz w:val="22"/>
                <w:szCs w:val="22"/>
              </w:rPr>
            </w:pPr>
          </w:p>
          <w:p w:rsidR="00DC3A20" w:rsidRPr="00DC3A20" w:rsidRDefault="00DC3A20" w:rsidP="0084353C">
            <w:pPr>
              <w:rPr>
                <w:rFonts w:asciiTheme="minorHAnsi" w:hAnsiTheme="minorHAnsi" w:cstheme="minorHAnsi"/>
                <w:b/>
                <w:bCs/>
                <w:iCs/>
                <w:sz w:val="22"/>
                <w:szCs w:val="22"/>
              </w:rPr>
            </w:pPr>
            <w:r w:rsidRPr="00DC3A20">
              <w:rPr>
                <w:rFonts w:asciiTheme="minorHAnsi" w:hAnsiTheme="minorHAnsi" w:cstheme="minorHAnsi"/>
                <w:b/>
                <w:bCs/>
                <w:iCs/>
                <w:sz w:val="22"/>
                <w:szCs w:val="22"/>
              </w:rPr>
              <w:t>SAY:</w:t>
            </w:r>
            <w:r w:rsidRPr="00DC3A20">
              <w:rPr>
                <w:rFonts w:asciiTheme="minorHAnsi" w:hAnsiTheme="minorHAnsi" w:cstheme="minorHAnsi"/>
                <w:b/>
                <w:bCs/>
                <w:iCs/>
                <w:sz w:val="22"/>
                <w:szCs w:val="22"/>
              </w:rPr>
              <w:br/>
            </w:r>
          </w:p>
          <w:p w:rsidR="0084353C" w:rsidRPr="00DC3A20" w:rsidRDefault="0084353C" w:rsidP="0084353C">
            <w:pPr>
              <w:rPr>
                <w:rFonts w:asciiTheme="minorHAnsi" w:hAnsiTheme="minorHAnsi" w:cstheme="minorHAnsi"/>
                <w:sz w:val="22"/>
                <w:szCs w:val="22"/>
              </w:rPr>
            </w:pPr>
            <w:r w:rsidRPr="00DC3A20">
              <w:rPr>
                <w:rFonts w:asciiTheme="minorHAnsi" w:hAnsiTheme="minorHAnsi" w:cstheme="minorHAnsi"/>
                <w:bCs/>
                <w:iCs/>
                <w:sz w:val="22"/>
                <w:szCs w:val="22"/>
              </w:rPr>
              <w:t>A Level 2 disagreement is different. In this case, we hear and understand but the people in the disagreement have different experiences or hold different values that result in different preference(s). [provide or ask for examples; sales vs. marketing with leads; the Republicans and the Democrats; etc.]</w:t>
            </w:r>
          </w:p>
          <w:p w:rsidR="0084353C" w:rsidRPr="0084353C" w:rsidRDefault="0084353C" w:rsidP="0084353C">
            <w:pPr>
              <w:rPr>
                <w:rFonts w:asciiTheme="minorHAnsi" w:hAnsiTheme="minorHAnsi" w:cstheme="minorHAnsi"/>
                <w:sz w:val="22"/>
                <w:szCs w:val="22"/>
              </w:rPr>
            </w:pPr>
          </w:p>
        </w:tc>
      </w:tr>
      <w:tr w:rsidR="00DC3A20" w:rsidRPr="00892671" w:rsidTr="00DC3A20">
        <w:tc>
          <w:tcPr>
            <w:tcW w:w="3240" w:type="dxa"/>
            <w:gridSpan w:val="2"/>
            <w:tcBorders>
              <w:bottom w:val="single" w:sz="4" w:space="0" w:color="auto"/>
            </w:tcBorders>
          </w:tcPr>
          <w:p w:rsidR="00DC3A20" w:rsidRPr="00892671" w:rsidRDefault="00DC3A20" w:rsidP="00DF0622">
            <w:pPr>
              <w:pStyle w:val="OHnumber"/>
              <w:spacing w:before="120" w:after="120"/>
              <w:jc w:val="center"/>
              <w:rPr>
                <w:rFonts w:ascii="Calibri" w:hAnsi="Calibri" w:cs="Tahoma"/>
              </w:rPr>
            </w:pPr>
            <w:r>
              <w:rPr>
                <w:rFonts w:ascii="Calibri" w:hAnsi="Calibri" w:cs="Tahoma"/>
              </w:rPr>
              <w:drawing>
                <wp:inline distT="0" distB="0" distL="0" distR="0" wp14:anchorId="6446C4A2" wp14:editId="09F25D3C">
                  <wp:extent cx="720090" cy="552091"/>
                  <wp:effectExtent l="0" t="0" r="3810" b="63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3364" cy="554601"/>
                          </a:xfrm>
                          <a:prstGeom prst="rect">
                            <a:avLst/>
                          </a:prstGeom>
                        </pic:spPr>
                      </pic:pic>
                    </a:graphicData>
                  </a:graphic>
                </wp:inline>
              </w:drawing>
            </w:r>
          </w:p>
        </w:tc>
        <w:tc>
          <w:tcPr>
            <w:tcW w:w="6840" w:type="dxa"/>
            <w:tcBorders>
              <w:left w:val="single" w:sz="4" w:space="0" w:color="auto"/>
              <w:bottom w:val="single" w:sz="4" w:space="0" w:color="auto"/>
            </w:tcBorders>
          </w:tcPr>
          <w:p w:rsidR="00DC3A20" w:rsidRPr="00152A66" w:rsidRDefault="00DC3A20" w:rsidP="00DF0622">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 xml:space="preserve">TRANSITION: </w:t>
            </w:r>
          </w:p>
          <w:p w:rsidR="00DC3A20" w:rsidRPr="00152A66" w:rsidRDefault="00DC3A20" w:rsidP="00DF0622">
            <w:pPr>
              <w:rPr>
                <w:rFonts w:asciiTheme="minorHAnsi" w:hAnsiTheme="minorHAnsi" w:cstheme="minorHAnsi"/>
                <w:sz w:val="22"/>
                <w:szCs w:val="22"/>
              </w:rPr>
            </w:pPr>
            <w:r>
              <w:rPr>
                <w:rFonts w:asciiTheme="minorHAnsi" w:hAnsiTheme="minorHAnsi" w:cstheme="minorHAnsi"/>
                <w:sz w:val="22"/>
                <w:szCs w:val="22"/>
              </w:rPr>
              <w:t>Ready for another scenario?</w:t>
            </w:r>
          </w:p>
        </w:tc>
      </w:tr>
      <w:tr w:rsidR="0084353C" w:rsidRPr="00892671" w:rsidTr="00770A06">
        <w:trPr>
          <w:gridBefore w:val="1"/>
          <w:wBefore w:w="36" w:type="dxa"/>
        </w:trPr>
        <w:tc>
          <w:tcPr>
            <w:tcW w:w="3204" w:type="dxa"/>
            <w:tcBorders>
              <w:top w:val="single" w:sz="4" w:space="0" w:color="auto"/>
              <w:bottom w:val="single" w:sz="4" w:space="0" w:color="auto"/>
            </w:tcBorders>
          </w:tcPr>
          <w:p w:rsidR="0084353C" w:rsidRDefault="0084353C" w:rsidP="0084353C">
            <w:pPr>
              <w:rPr>
                <w:rFonts w:asciiTheme="minorHAnsi" w:hAnsiTheme="minorHAnsi" w:cstheme="minorHAnsi"/>
                <w:b/>
                <w:sz w:val="20"/>
                <w:szCs w:val="20"/>
              </w:rPr>
            </w:pPr>
            <w:r w:rsidRPr="00903C32">
              <w:rPr>
                <w:rFonts w:asciiTheme="minorHAnsi" w:hAnsiTheme="minorHAnsi" w:cstheme="minorHAnsi"/>
                <w:b/>
                <w:sz w:val="20"/>
                <w:szCs w:val="20"/>
              </w:rPr>
              <w:t>PPT:</w:t>
            </w:r>
            <w:r w:rsidRPr="00903C32">
              <w:rPr>
                <w:rFonts w:asciiTheme="minorHAnsi" w:hAnsiTheme="minorHAnsi" w:cstheme="minorHAnsi"/>
                <w:b/>
                <w:noProof/>
                <w:sz w:val="20"/>
                <w:szCs w:val="20"/>
              </w:rPr>
              <w:t xml:space="preserve"> </w:t>
            </w:r>
            <w:r>
              <w:rPr>
                <w:rFonts w:asciiTheme="minorHAnsi" w:hAnsiTheme="minorHAnsi" w:cstheme="minorHAnsi"/>
                <w:b/>
                <w:noProof/>
                <w:sz w:val="20"/>
                <w:szCs w:val="20"/>
              </w:rPr>
              <w:t>The 3 Reasons People Disagree</w:t>
            </w:r>
            <w:r w:rsidRPr="00903C32">
              <w:rPr>
                <w:rFonts w:asciiTheme="minorHAnsi" w:hAnsiTheme="minorHAnsi" w:cstheme="minorHAnsi"/>
                <w:b/>
                <w:sz w:val="20"/>
                <w:szCs w:val="20"/>
              </w:rPr>
              <w:t xml:space="preserve"> </w:t>
            </w:r>
            <w:r w:rsidRPr="00903C32">
              <w:rPr>
                <w:rFonts w:asciiTheme="minorHAnsi" w:hAnsiTheme="minorHAnsi" w:cstheme="minorHAnsi"/>
                <w:b/>
                <w:noProof/>
                <w:sz w:val="20"/>
                <w:szCs w:val="20"/>
              </w:rPr>
              <w:drawing>
                <wp:inline distT="0" distB="0" distL="0" distR="0" wp14:anchorId="566124F1" wp14:editId="67D312A8">
                  <wp:extent cx="1897380" cy="1423035"/>
                  <wp:effectExtent l="0" t="0" r="762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97380" cy="1423035"/>
                          </a:xfrm>
                          <a:prstGeom prst="rect">
                            <a:avLst/>
                          </a:prstGeom>
                        </pic:spPr>
                      </pic:pic>
                    </a:graphicData>
                  </a:graphic>
                </wp:inline>
              </w:drawing>
            </w:r>
          </w:p>
          <w:p w:rsidR="00DC3A20" w:rsidRPr="00903C32" w:rsidRDefault="00DC3A20" w:rsidP="00DC3A20">
            <w:pPr>
              <w:jc w:val="center"/>
              <w:rPr>
                <w:rFonts w:asciiTheme="minorHAnsi" w:hAnsiTheme="minorHAnsi" w:cstheme="minorHAnsi"/>
                <w:b/>
                <w:sz w:val="20"/>
                <w:szCs w:val="20"/>
              </w:rPr>
            </w:pPr>
            <w:r>
              <w:rPr>
                <w:rFonts w:ascii="Calibri" w:hAnsi="Calibri" w:cs="Tahoma"/>
                <w:noProof/>
              </w:rPr>
              <w:drawing>
                <wp:inline distT="0" distB="0" distL="0" distR="0" wp14:anchorId="36B3438B" wp14:editId="16330BA2">
                  <wp:extent cx="714375" cy="619125"/>
                  <wp:effectExtent l="19050" t="0" r="9525" b="0"/>
                  <wp:docPr id="259" name="Picture 259"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rsidR="0084353C" w:rsidRDefault="0084353C" w:rsidP="0084353C">
            <w:pPr>
              <w:rPr>
                <w:rFonts w:asciiTheme="minorHAnsi" w:hAnsiTheme="minorHAnsi" w:cstheme="minorHAnsi"/>
                <w:b/>
                <w:noProof/>
                <w:sz w:val="22"/>
                <w:szCs w:val="22"/>
              </w:rPr>
            </w:pPr>
            <w:r w:rsidRPr="0084353C">
              <w:rPr>
                <w:rFonts w:asciiTheme="minorHAnsi" w:hAnsiTheme="minorHAnsi" w:cstheme="minorHAnsi"/>
                <w:b/>
                <w:sz w:val="22"/>
                <w:szCs w:val="22"/>
              </w:rPr>
              <w:t>SHOW POWERPOINT:</w:t>
            </w:r>
            <w:r w:rsidRPr="0084353C">
              <w:rPr>
                <w:rFonts w:asciiTheme="minorHAnsi" w:hAnsiTheme="minorHAnsi" w:cstheme="minorHAnsi"/>
                <w:b/>
                <w:noProof/>
                <w:sz w:val="22"/>
                <w:szCs w:val="22"/>
              </w:rPr>
              <w:t xml:space="preserve"> The 3 Reasons People Disagree</w:t>
            </w:r>
          </w:p>
          <w:p w:rsidR="00DC3A20" w:rsidRDefault="00DC3A20" w:rsidP="0084353C">
            <w:pPr>
              <w:rPr>
                <w:rFonts w:asciiTheme="minorHAnsi" w:hAnsiTheme="minorHAnsi" w:cstheme="minorHAnsi"/>
                <w:sz w:val="22"/>
                <w:szCs w:val="22"/>
              </w:rPr>
            </w:pPr>
          </w:p>
          <w:p w:rsidR="00DC3A20" w:rsidRDefault="00DC3A20" w:rsidP="00DC3A20">
            <w:pPr>
              <w:rPr>
                <w:rFonts w:asciiTheme="minorHAnsi" w:hAnsiTheme="minorHAnsi" w:cstheme="minorHAnsi"/>
                <w:b/>
                <w:sz w:val="22"/>
                <w:szCs w:val="22"/>
              </w:rPr>
            </w:pPr>
            <w:r>
              <w:rPr>
                <w:rFonts w:asciiTheme="minorHAnsi" w:hAnsiTheme="minorHAnsi" w:cstheme="minorHAnsi"/>
                <w:b/>
                <w:sz w:val="22"/>
                <w:szCs w:val="22"/>
              </w:rPr>
              <w:t>DO:</w:t>
            </w:r>
          </w:p>
          <w:p w:rsidR="00DC3A20" w:rsidRDefault="00DC3A20" w:rsidP="00DC3A20">
            <w:pPr>
              <w:rPr>
                <w:rFonts w:asciiTheme="minorHAnsi" w:hAnsiTheme="minorHAnsi" w:cstheme="minorHAnsi"/>
                <w:b/>
                <w:sz w:val="22"/>
                <w:szCs w:val="22"/>
              </w:rPr>
            </w:pPr>
          </w:p>
          <w:p w:rsidR="00DC3A20" w:rsidRDefault="00DC3A20" w:rsidP="00DC3A20">
            <w:pPr>
              <w:rPr>
                <w:rFonts w:asciiTheme="minorHAnsi" w:hAnsiTheme="minorHAnsi" w:cstheme="minorHAnsi"/>
                <w:b/>
                <w:sz w:val="22"/>
                <w:szCs w:val="22"/>
              </w:rPr>
            </w:pPr>
            <w:r>
              <w:rPr>
                <w:rFonts w:asciiTheme="minorHAnsi" w:hAnsiTheme="minorHAnsi" w:cstheme="minorHAnsi"/>
                <w:b/>
                <w:sz w:val="22"/>
                <w:szCs w:val="22"/>
              </w:rPr>
              <w:t>ASK two different volunteers to read the script.  Try to choose people on opposite sides of the room.</w:t>
            </w:r>
          </w:p>
          <w:p w:rsidR="00DC3A20" w:rsidRDefault="00DC3A20" w:rsidP="00DC3A20">
            <w:pPr>
              <w:rPr>
                <w:rFonts w:asciiTheme="minorHAnsi" w:hAnsiTheme="minorHAnsi" w:cstheme="minorHAnsi"/>
                <w:b/>
                <w:sz w:val="22"/>
                <w:szCs w:val="22"/>
              </w:rPr>
            </w:pPr>
          </w:p>
          <w:p w:rsidR="00DC3A20" w:rsidRDefault="00DC3A20" w:rsidP="00DC3A20">
            <w:pPr>
              <w:rPr>
                <w:rFonts w:asciiTheme="minorHAnsi" w:hAnsiTheme="minorHAnsi" w:cstheme="minorHAnsi"/>
                <w:b/>
                <w:noProof/>
                <w:sz w:val="22"/>
                <w:szCs w:val="22"/>
              </w:rPr>
            </w:pPr>
            <w:r>
              <w:rPr>
                <w:rFonts w:asciiTheme="minorHAnsi" w:hAnsiTheme="minorHAnsi" w:cstheme="minorHAnsi"/>
                <w:b/>
                <w:noProof/>
                <w:sz w:val="22"/>
                <w:szCs w:val="22"/>
              </w:rPr>
              <w:t>After the script has been read, emphasize that is a Level 2 disagreement because it is based on different values.</w:t>
            </w:r>
          </w:p>
          <w:p w:rsidR="00DC3A20" w:rsidRDefault="00DC3A20" w:rsidP="00DC3A20">
            <w:pPr>
              <w:rPr>
                <w:rFonts w:asciiTheme="minorHAnsi" w:hAnsiTheme="minorHAnsi" w:cstheme="minorHAnsi"/>
                <w:b/>
                <w:noProof/>
                <w:sz w:val="22"/>
                <w:szCs w:val="22"/>
              </w:rPr>
            </w:pPr>
          </w:p>
          <w:p w:rsidR="00DC3A20" w:rsidRPr="0084353C" w:rsidRDefault="00DC3A20" w:rsidP="00DC3A20">
            <w:pPr>
              <w:rPr>
                <w:rFonts w:asciiTheme="minorHAnsi" w:hAnsiTheme="minorHAnsi" w:cstheme="minorHAnsi"/>
                <w:sz w:val="22"/>
                <w:szCs w:val="22"/>
              </w:rPr>
            </w:pPr>
            <w:r>
              <w:rPr>
                <w:rFonts w:asciiTheme="minorHAnsi" w:hAnsiTheme="minorHAnsi" w:cstheme="minorHAnsi"/>
                <w:b/>
                <w:noProof/>
                <w:sz w:val="22"/>
                <w:szCs w:val="22"/>
              </w:rPr>
              <w:t>READ the questions on the slide and let the group respond.</w:t>
            </w:r>
          </w:p>
        </w:tc>
      </w:tr>
      <w:tr w:rsidR="0084353C" w:rsidRPr="00892671" w:rsidTr="00770A06">
        <w:trPr>
          <w:gridBefore w:val="1"/>
          <w:wBefore w:w="36" w:type="dxa"/>
        </w:trPr>
        <w:tc>
          <w:tcPr>
            <w:tcW w:w="3204" w:type="dxa"/>
            <w:tcBorders>
              <w:top w:val="single" w:sz="4" w:space="0" w:color="auto"/>
              <w:bottom w:val="single" w:sz="4" w:space="0" w:color="auto"/>
            </w:tcBorders>
          </w:tcPr>
          <w:p w:rsidR="0084353C" w:rsidRDefault="0084353C" w:rsidP="0084353C">
            <w:pPr>
              <w:rPr>
                <w:rFonts w:asciiTheme="minorHAnsi" w:hAnsiTheme="minorHAnsi" w:cstheme="minorHAnsi"/>
                <w:b/>
                <w:sz w:val="20"/>
                <w:szCs w:val="20"/>
              </w:rPr>
            </w:pPr>
            <w:r w:rsidRPr="00903C32">
              <w:rPr>
                <w:rFonts w:asciiTheme="minorHAnsi" w:hAnsiTheme="minorHAnsi" w:cstheme="minorHAnsi"/>
                <w:b/>
                <w:sz w:val="20"/>
                <w:szCs w:val="20"/>
              </w:rPr>
              <w:lastRenderedPageBreak/>
              <w:t>PPT:</w:t>
            </w:r>
            <w:r w:rsidRPr="00903C32">
              <w:rPr>
                <w:rFonts w:asciiTheme="minorHAnsi" w:hAnsiTheme="minorHAnsi" w:cstheme="minorHAnsi"/>
                <w:b/>
                <w:noProof/>
                <w:sz w:val="20"/>
                <w:szCs w:val="20"/>
              </w:rPr>
              <w:t xml:space="preserve"> </w:t>
            </w:r>
            <w:r>
              <w:rPr>
                <w:rFonts w:asciiTheme="minorHAnsi" w:hAnsiTheme="minorHAnsi" w:cstheme="minorHAnsi"/>
                <w:b/>
                <w:noProof/>
                <w:sz w:val="20"/>
                <w:szCs w:val="20"/>
              </w:rPr>
              <w:t>The 3 Reasons People Disagree</w:t>
            </w:r>
            <w:r w:rsidRPr="00903C32">
              <w:rPr>
                <w:rFonts w:asciiTheme="minorHAnsi" w:hAnsiTheme="minorHAnsi" w:cstheme="minorHAnsi"/>
                <w:b/>
                <w:sz w:val="20"/>
                <w:szCs w:val="20"/>
              </w:rPr>
              <w:t xml:space="preserve"> </w:t>
            </w:r>
            <w:r w:rsidRPr="00903C32">
              <w:rPr>
                <w:rFonts w:asciiTheme="minorHAnsi" w:hAnsiTheme="minorHAnsi" w:cstheme="minorHAnsi"/>
                <w:b/>
                <w:noProof/>
                <w:sz w:val="20"/>
                <w:szCs w:val="20"/>
              </w:rPr>
              <w:drawing>
                <wp:inline distT="0" distB="0" distL="0" distR="0" wp14:anchorId="277FA075" wp14:editId="663B71C8">
                  <wp:extent cx="1897380" cy="1423035"/>
                  <wp:effectExtent l="0" t="0" r="762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97380" cy="1423035"/>
                          </a:xfrm>
                          <a:prstGeom prst="rect">
                            <a:avLst/>
                          </a:prstGeom>
                        </pic:spPr>
                      </pic:pic>
                    </a:graphicData>
                  </a:graphic>
                </wp:inline>
              </w:drawing>
            </w:r>
          </w:p>
          <w:p w:rsidR="00DC3A20" w:rsidRDefault="00DC3A20" w:rsidP="00DC3A20">
            <w:pPr>
              <w:jc w:val="center"/>
              <w:rPr>
                <w:rFonts w:asciiTheme="minorHAnsi" w:hAnsiTheme="minorHAnsi" w:cstheme="minorHAnsi"/>
                <w:b/>
                <w:sz w:val="20"/>
                <w:szCs w:val="20"/>
              </w:rPr>
            </w:pPr>
            <w:r>
              <w:rPr>
                <w:rFonts w:ascii="Calibri" w:hAnsi="Calibri" w:cs="Tahoma"/>
                <w:noProof/>
              </w:rPr>
              <w:drawing>
                <wp:inline distT="0" distB="0" distL="0" distR="0" wp14:anchorId="31ED6916" wp14:editId="7BE54F06">
                  <wp:extent cx="714375" cy="619125"/>
                  <wp:effectExtent l="19050" t="0" r="9525" b="0"/>
                  <wp:docPr id="260" name="Picture 260"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sidR="00AA4C95">
              <w:rPr>
                <w:rFonts w:ascii="Calibri" w:hAnsi="Calibri" w:cs="Tahoma"/>
                <w:noProof/>
              </w:rPr>
              <w:drawing>
                <wp:inline distT="0" distB="0" distL="0" distR="0" wp14:anchorId="469DC7E9" wp14:editId="2E0B0DFD">
                  <wp:extent cx="714375" cy="619125"/>
                  <wp:effectExtent l="19050" t="0" r="9525" b="0"/>
                  <wp:docPr id="261" name="Picture 261"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AA4C95" w:rsidRPr="00903C32" w:rsidRDefault="00AA4C95" w:rsidP="00DC3A20">
            <w:pPr>
              <w:jc w:val="center"/>
              <w:rPr>
                <w:rFonts w:asciiTheme="minorHAnsi" w:hAnsiTheme="minorHAnsi" w:cstheme="minorHAnsi"/>
                <w:b/>
                <w:sz w:val="20"/>
                <w:szCs w:val="20"/>
              </w:rPr>
            </w:pPr>
          </w:p>
        </w:tc>
        <w:tc>
          <w:tcPr>
            <w:tcW w:w="6840" w:type="dxa"/>
            <w:tcBorders>
              <w:top w:val="single" w:sz="4" w:space="0" w:color="auto"/>
              <w:left w:val="single" w:sz="6" w:space="0" w:color="auto"/>
              <w:bottom w:val="single" w:sz="4" w:space="0" w:color="auto"/>
            </w:tcBorders>
          </w:tcPr>
          <w:p w:rsidR="0084353C" w:rsidRPr="0084353C" w:rsidRDefault="0084353C" w:rsidP="0084353C">
            <w:pPr>
              <w:rPr>
                <w:rFonts w:asciiTheme="minorHAnsi" w:hAnsiTheme="minorHAnsi" w:cstheme="minorHAnsi"/>
                <w:b/>
                <w:noProof/>
                <w:sz w:val="22"/>
                <w:szCs w:val="22"/>
              </w:rPr>
            </w:pPr>
            <w:r w:rsidRPr="0084353C">
              <w:rPr>
                <w:rFonts w:asciiTheme="minorHAnsi" w:hAnsiTheme="minorHAnsi" w:cstheme="minorHAnsi"/>
                <w:b/>
                <w:sz w:val="22"/>
                <w:szCs w:val="22"/>
              </w:rPr>
              <w:t>SHOW POWERPOINT:</w:t>
            </w:r>
            <w:r w:rsidRPr="0084353C">
              <w:rPr>
                <w:rFonts w:asciiTheme="minorHAnsi" w:hAnsiTheme="minorHAnsi" w:cstheme="minorHAnsi"/>
                <w:b/>
                <w:noProof/>
                <w:sz w:val="22"/>
                <w:szCs w:val="22"/>
              </w:rPr>
              <w:t xml:space="preserve"> The 3 Reasons People Disagree</w:t>
            </w:r>
          </w:p>
          <w:p w:rsidR="0084353C" w:rsidRPr="0084353C" w:rsidRDefault="0084353C" w:rsidP="0084353C">
            <w:pPr>
              <w:rPr>
                <w:rFonts w:asciiTheme="minorHAnsi" w:hAnsiTheme="minorHAnsi" w:cstheme="minorHAnsi"/>
                <w:b/>
                <w:noProof/>
                <w:sz w:val="22"/>
                <w:szCs w:val="22"/>
              </w:rPr>
            </w:pPr>
          </w:p>
          <w:p w:rsidR="00DC3A20" w:rsidRDefault="00DC3A20" w:rsidP="0084353C">
            <w:pPr>
              <w:rPr>
                <w:rFonts w:asciiTheme="minorHAnsi" w:hAnsiTheme="minorHAnsi" w:cstheme="minorHAnsi"/>
                <w:b/>
                <w:bCs/>
                <w:iCs/>
                <w:sz w:val="22"/>
                <w:szCs w:val="22"/>
              </w:rPr>
            </w:pPr>
            <w:r>
              <w:rPr>
                <w:rFonts w:asciiTheme="minorHAnsi" w:hAnsiTheme="minorHAnsi" w:cstheme="minorHAnsi"/>
                <w:b/>
                <w:bCs/>
                <w:iCs/>
                <w:sz w:val="22"/>
                <w:szCs w:val="22"/>
              </w:rPr>
              <w:t>SAY:</w:t>
            </w:r>
          </w:p>
          <w:p w:rsidR="00DC3A20" w:rsidRDefault="00DC3A20" w:rsidP="0084353C">
            <w:pPr>
              <w:rPr>
                <w:rFonts w:asciiTheme="minorHAnsi" w:hAnsiTheme="minorHAnsi" w:cstheme="minorHAnsi"/>
                <w:b/>
                <w:bCs/>
                <w:iCs/>
                <w:sz w:val="22"/>
                <w:szCs w:val="22"/>
              </w:rPr>
            </w:pPr>
          </w:p>
          <w:p w:rsidR="00025E6E" w:rsidRDefault="0084353C" w:rsidP="0084353C">
            <w:pPr>
              <w:rPr>
                <w:rFonts w:asciiTheme="minorHAnsi" w:hAnsiTheme="minorHAnsi" w:cstheme="minorHAnsi"/>
                <w:bCs/>
                <w:iCs/>
                <w:sz w:val="22"/>
                <w:szCs w:val="22"/>
              </w:rPr>
            </w:pPr>
            <w:r w:rsidRPr="00DC3A20">
              <w:rPr>
                <w:rFonts w:asciiTheme="minorHAnsi" w:hAnsiTheme="minorHAnsi" w:cstheme="minorHAnsi"/>
                <w:bCs/>
                <w:iCs/>
                <w:sz w:val="22"/>
                <w:szCs w:val="22"/>
              </w:rPr>
              <w:t xml:space="preserve">And our last type of disagreement, a Level 3 is based on personality or </w:t>
            </w:r>
            <w:proofErr w:type="gramStart"/>
            <w:r w:rsidRPr="00DC3A20">
              <w:rPr>
                <w:rFonts w:asciiTheme="minorHAnsi" w:hAnsiTheme="minorHAnsi" w:cstheme="minorHAnsi"/>
                <w:bCs/>
                <w:iCs/>
                <w:sz w:val="22"/>
                <w:szCs w:val="22"/>
              </w:rPr>
              <w:t>past history</w:t>
            </w:r>
            <w:proofErr w:type="gramEnd"/>
            <w:r w:rsidRPr="00DC3A20">
              <w:rPr>
                <w:rFonts w:asciiTheme="minorHAnsi" w:hAnsiTheme="minorHAnsi" w:cstheme="minorHAnsi"/>
                <w:bCs/>
                <w:iCs/>
                <w:sz w:val="22"/>
                <w:szCs w:val="22"/>
              </w:rPr>
              <w:t xml:space="preserve"> with one another. The disagreement has nothing to do with information or the alternatives being discussed. These people just want to disagree. If one says stop, the other says go. If one says up, the other says no</w:t>
            </w:r>
            <w:r w:rsidR="00025E6E">
              <w:rPr>
                <w:rFonts w:asciiTheme="minorHAnsi" w:hAnsiTheme="minorHAnsi" w:cstheme="minorHAnsi"/>
                <w:bCs/>
                <w:iCs/>
                <w:sz w:val="22"/>
                <w:szCs w:val="22"/>
              </w:rPr>
              <w:t>.</w:t>
            </w:r>
          </w:p>
          <w:p w:rsidR="00025E6E" w:rsidRPr="00AA4C95" w:rsidRDefault="00025E6E" w:rsidP="0084353C">
            <w:pPr>
              <w:rPr>
                <w:rFonts w:asciiTheme="minorHAnsi" w:hAnsiTheme="minorHAnsi" w:cstheme="minorHAnsi"/>
                <w:b/>
                <w:bCs/>
                <w:iCs/>
                <w:sz w:val="22"/>
                <w:szCs w:val="22"/>
              </w:rPr>
            </w:pPr>
          </w:p>
          <w:p w:rsidR="00025E6E" w:rsidRDefault="00025E6E" w:rsidP="0084353C">
            <w:pPr>
              <w:rPr>
                <w:rFonts w:asciiTheme="minorHAnsi" w:hAnsiTheme="minorHAnsi" w:cstheme="minorHAnsi"/>
                <w:b/>
                <w:bCs/>
                <w:iCs/>
                <w:sz w:val="22"/>
                <w:szCs w:val="22"/>
              </w:rPr>
            </w:pPr>
            <w:r w:rsidRPr="00AA4C95">
              <w:rPr>
                <w:rFonts w:asciiTheme="minorHAnsi" w:hAnsiTheme="minorHAnsi" w:cstheme="minorHAnsi"/>
                <w:b/>
                <w:bCs/>
                <w:iCs/>
                <w:sz w:val="22"/>
                <w:szCs w:val="22"/>
              </w:rPr>
              <w:t>DO:</w:t>
            </w:r>
          </w:p>
          <w:p w:rsidR="00700F04" w:rsidRPr="00AA4C95" w:rsidRDefault="00700F04" w:rsidP="0084353C">
            <w:pPr>
              <w:rPr>
                <w:rFonts w:asciiTheme="minorHAnsi" w:hAnsiTheme="minorHAnsi" w:cstheme="minorHAnsi"/>
                <w:b/>
                <w:bCs/>
                <w:iCs/>
                <w:sz w:val="22"/>
                <w:szCs w:val="22"/>
              </w:rPr>
            </w:pPr>
          </w:p>
          <w:p w:rsidR="0084353C" w:rsidRPr="00DC3A20" w:rsidRDefault="00025E6E" w:rsidP="0084353C">
            <w:pPr>
              <w:rPr>
                <w:rFonts w:asciiTheme="minorHAnsi" w:hAnsiTheme="minorHAnsi" w:cstheme="minorHAnsi"/>
                <w:sz w:val="22"/>
                <w:szCs w:val="22"/>
              </w:rPr>
            </w:pPr>
            <w:r w:rsidRPr="00AA4C95">
              <w:rPr>
                <w:rFonts w:asciiTheme="minorHAnsi" w:hAnsiTheme="minorHAnsi" w:cstheme="minorHAnsi"/>
                <w:b/>
                <w:bCs/>
                <w:iCs/>
                <w:sz w:val="22"/>
                <w:szCs w:val="22"/>
              </w:rPr>
              <w:t>D</w:t>
            </w:r>
            <w:r w:rsidR="00AA4C95" w:rsidRPr="00AA4C95">
              <w:rPr>
                <w:rFonts w:asciiTheme="minorHAnsi" w:hAnsiTheme="minorHAnsi" w:cstheme="minorHAnsi"/>
                <w:b/>
                <w:bCs/>
                <w:iCs/>
                <w:sz w:val="22"/>
                <w:szCs w:val="22"/>
              </w:rPr>
              <w:t>ISCUSS</w:t>
            </w:r>
            <w:r w:rsidR="0084353C" w:rsidRPr="00AA4C95">
              <w:rPr>
                <w:rFonts w:asciiTheme="minorHAnsi" w:hAnsiTheme="minorHAnsi" w:cstheme="minorHAnsi"/>
                <w:b/>
                <w:bCs/>
                <w:iCs/>
                <w:sz w:val="22"/>
                <w:szCs w:val="22"/>
              </w:rPr>
              <w:t xml:space="preserve"> or ask </w:t>
            </w:r>
            <w:r w:rsidRPr="00AA4C95">
              <w:rPr>
                <w:rFonts w:asciiTheme="minorHAnsi" w:hAnsiTheme="minorHAnsi" w:cstheme="minorHAnsi"/>
                <w:b/>
                <w:bCs/>
                <w:iCs/>
                <w:sz w:val="22"/>
                <w:szCs w:val="22"/>
              </w:rPr>
              <w:t>someone to share a</w:t>
            </w:r>
            <w:r w:rsidR="00AA4C95" w:rsidRPr="00AA4C95">
              <w:rPr>
                <w:rFonts w:asciiTheme="minorHAnsi" w:hAnsiTheme="minorHAnsi" w:cstheme="minorHAnsi"/>
                <w:b/>
                <w:bCs/>
                <w:iCs/>
                <w:sz w:val="22"/>
                <w:szCs w:val="22"/>
              </w:rPr>
              <w:t>n example</w:t>
            </w:r>
            <w:r w:rsidR="00AA4C95">
              <w:rPr>
                <w:rFonts w:asciiTheme="minorHAnsi" w:hAnsiTheme="minorHAnsi" w:cstheme="minorHAnsi"/>
                <w:bCs/>
                <w:iCs/>
                <w:sz w:val="22"/>
                <w:szCs w:val="22"/>
              </w:rPr>
              <w:t>.</w:t>
            </w:r>
          </w:p>
          <w:p w:rsidR="0084353C" w:rsidRPr="0084353C" w:rsidRDefault="0084353C" w:rsidP="0084353C">
            <w:pPr>
              <w:rPr>
                <w:rFonts w:asciiTheme="minorHAnsi" w:hAnsiTheme="minorHAnsi" w:cstheme="minorHAnsi"/>
                <w:sz w:val="22"/>
                <w:szCs w:val="22"/>
              </w:rPr>
            </w:pPr>
          </w:p>
        </w:tc>
      </w:tr>
      <w:tr w:rsidR="0084353C" w:rsidRPr="00892671" w:rsidTr="00770A06">
        <w:trPr>
          <w:gridBefore w:val="1"/>
          <w:wBefore w:w="36" w:type="dxa"/>
        </w:trPr>
        <w:tc>
          <w:tcPr>
            <w:tcW w:w="3204" w:type="dxa"/>
            <w:tcBorders>
              <w:top w:val="single" w:sz="4" w:space="0" w:color="auto"/>
              <w:bottom w:val="single" w:sz="4" w:space="0" w:color="auto"/>
            </w:tcBorders>
          </w:tcPr>
          <w:p w:rsidR="0084353C" w:rsidRDefault="0084353C" w:rsidP="0084353C">
            <w:pPr>
              <w:rPr>
                <w:rFonts w:asciiTheme="minorHAnsi" w:hAnsiTheme="minorHAnsi" w:cstheme="minorHAnsi"/>
                <w:b/>
                <w:noProof/>
                <w:sz w:val="20"/>
                <w:szCs w:val="20"/>
              </w:rPr>
            </w:pPr>
            <w:r w:rsidRPr="00903C32">
              <w:rPr>
                <w:rFonts w:asciiTheme="minorHAnsi" w:hAnsiTheme="minorHAnsi" w:cstheme="minorHAnsi"/>
                <w:b/>
                <w:sz w:val="20"/>
                <w:szCs w:val="20"/>
              </w:rPr>
              <w:t>PPT:</w:t>
            </w:r>
            <w:r w:rsidRPr="00903C32">
              <w:rPr>
                <w:rFonts w:asciiTheme="minorHAnsi" w:hAnsiTheme="minorHAnsi" w:cstheme="minorHAnsi"/>
                <w:b/>
                <w:noProof/>
                <w:sz w:val="20"/>
                <w:szCs w:val="20"/>
              </w:rPr>
              <w:t xml:space="preserve"> </w:t>
            </w:r>
            <w:r w:rsidR="00AA4C95">
              <w:rPr>
                <w:rFonts w:asciiTheme="minorHAnsi" w:hAnsiTheme="minorHAnsi" w:cstheme="minorHAnsi"/>
                <w:b/>
                <w:noProof/>
                <w:sz w:val="20"/>
                <w:szCs w:val="20"/>
              </w:rPr>
              <w:t>Agenda</w:t>
            </w:r>
            <w:r>
              <w:rPr>
                <w:rFonts w:asciiTheme="minorHAnsi" w:hAnsiTheme="minorHAnsi" w:cstheme="minorHAnsi"/>
                <w:b/>
                <w:noProof/>
                <w:sz w:val="20"/>
                <w:szCs w:val="20"/>
              </w:rPr>
              <w:t xml:space="preserve"> </w:t>
            </w:r>
            <w:r w:rsidRPr="00903C32">
              <w:rPr>
                <w:rFonts w:asciiTheme="minorHAnsi" w:hAnsiTheme="minorHAnsi" w:cstheme="minorHAnsi"/>
                <w:b/>
                <w:noProof/>
                <w:sz w:val="20"/>
                <w:szCs w:val="20"/>
              </w:rPr>
              <w:drawing>
                <wp:inline distT="0" distB="0" distL="0" distR="0" wp14:anchorId="1188F83A" wp14:editId="4EA77221">
                  <wp:extent cx="1897380" cy="1423035"/>
                  <wp:effectExtent l="0" t="0" r="762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97380" cy="1423035"/>
                          </a:xfrm>
                          <a:prstGeom prst="rect">
                            <a:avLst/>
                          </a:prstGeom>
                        </pic:spPr>
                      </pic:pic>
                    </a:graphicData>
                  </a:graphic>
                </wp:inline>
              </w:drawing>
            </w:r>
          </w:p>
          <w:p w:rsidR="00AA4C95" w:rsidRPr="00903C32" w:rsidRDefault="00AA4C95" w:rsidP="00AA4C95">
            <w:pPr>
              <w:jc w:val="center"/>
              <w:rPr>
                <w:rFonts w:asciiTheme="minorHAnsi" w:hAnsiTheme="minorHAnsi" w:cstheme="minorHAnsi"/>
                <w:b/>
                <w:sz w:val="20"/>
                <w:szCs w:val="20"/>
              </w:rPr>
            </w:pPr>
            <w:r>
              <w:rPr>
                <w:rFonts w:ascii="Calibri" w:hAnsi="Calibri" w:cs="Tahoma"/>
                <w:noProof/>
              </w:rPr>
              <w:drawing>
                <wp:inline distT="0" distB="0" distL="0" distR="0" wp14:anchorId="02C8913B" wp14:editId="6378458B">
                  <wp:extent cx="615727" cy="781050"/>
                  <wp:effectExtent l="0" t="0" r="0" b="0"/>
                  <wp:docPr id="262" name="Picture 262"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rsidR="0084353C" w:rsidRDefault="0084353C" w:rsidP="0084353C">
            <w:pPr>
              <w:rPr>
                <w:rFonts w:asciiTheme="minorHAnsi" w:hAnsiTheme="minorHAnsi" w:cstheme="minorHAnsi"/>
                <w:b/>
                <w:sz w:val="22"/>
                <w:szCs w:val="22"/>
              </w:rPr>
            </w:pPr>
            <w:r w:rsidRPr="0084353C">
              <w:rPr>
                <w:rFonts w:asciiTheme="minorHAnsi" w:hAnsiTheme="minorHAnsi" w:cstheme="minorHAnsi"/>
                <w:b/>
                <w:sz w:val="22"/>
                <w:szCs w:val="22"/>
              </w:rPr>
              <w:t>SHOW POWERPOINT</w:t>
            </w:r>
            <w:r w:rsidR="00AA4C95">
              <w:rPr>
                <w:rFonts w:asciiTheme="minorHAnsi" w:hAnsiTheme="minorHAnsi" w:cstheme="minorHAnsi"/>
                <w:b/>
                <w:sz w:val="22"/>
                <w:szCs w:val="22"/>
              </w:rPr>
              <w:t>: Agenda</w:t>
            </w:r>
          </w:p>
          <w:p w:rsidR="00AA4C95" w:rsidRDefault="00AA4C95" w:rsidP="0084353C">
            <w:pPr>
              <w:rPr>
                <w:rFonts w:asciiTheme="minorHAnsi" w:hAnsiTheme="minorHAnsi" w:cstheme="minorHAnsi"/>
                <w:b/>
                <w:sz w:val="22"/>
                <w:szCs w:val="22"/>
              </w:rPr>
            </w:pPr>
          </w:p>
          <w:p w:rsidR="00AA4C95" w:rsidRDefault="00AA4C95" w:rsidP="0084353C">
            <w:pPr>
              <w:rPr>
                <w:rFonts w:asciiTheme="minorHAnsi" w:hAnsiTheme="minorHAnsi" w:cstheme="minorHAnsi"/>
                <w:b/>
                <w:sz w:val="22"/>
                <w:szCs w:val="22"/>
              </w:rPr>
            </w:pPr>
            <w:r>
              <w:rPr>
                <w:rFonts w:asciiTheme="minorHAnsi" w:hAnsiTheme="minorHAnsi" w:cstheme="minorHAnsi"/>
                <w:b/>
                <w:sz w:val="22"/>
                <w:szCs w:val="22"/>
              </w:rPr>
              <w:t>CHECKPOINT:</w:t>
            </w:r>
          </w:p>
          <w:p w:rsidR="00AA4C95" w:rsidRDefault="00AA4C95" w:rsidP="0084353C">
            <w:pPr>
              <w:rPr>
                <w:rFonts w:asciiTheme="minorHAnsi" w:hAnsiTheme="minorHAnsi" w:cstheme="minorHAnsi"/>
                <w:b/>
                <w:sz w:val="22"/>
                <w:szCs w:val="22"/>
              </w:rPr>
            </w:pPr>
          </w:p>
          <w:p w:rsidR="00AA4C95" w:rsidRPr="00AA4C95" w:rsidRDefault="00AA4C95" w:rsidP="0084353C">
            <w:pPr>
              <w:rPr>
                <w:rFonts w:asciiTheme="minorHAnsi" w:hAnsiTheme="minorHAnsi" w:cstheme="minorHAnsi"/>
                <w:sz w:val="22"/>
                <w:szCs w:val="22"/>
              </w:rPr>
            </w:pPr>
            <w:r w:rsidRPr="00AA4C95">
              <w:rPr>
                <w:rFonts w:asciiTheme="minorHAnsi" w:hAnsiTheme="minorHAnsi" w:cstheme="minorHAnsi"/>
                <w:sz w:val="22"/>
                <w:szCs w:val="22"/>
              </w:rPr>
              <w:t xml:space="preserve">Isn’t it interesting how all disagreements typically fall into one of three reasons?  The most difficult type of disagreement is the Level 3 – because it is so irrational and often personal.  It’s important </w:t>
            </w:r>
            <w:r w:rsidR="00486374">
              <w:rPr>
                <w:rFonts w:asciiTheme="minorHAnsi" w:hAnsiTheme="minorHAnsi" w:cstheme="minorHAnsi"/>
                <w:sz w:val="22"/>
                <w:szCs w:val="22"/>
              </w:rPr>
              <w:t>to know how to respond to Level 3 disagreements when they occur in team meetings.</w:t>
            </w:r>
          </w:p>
        </w:tc>
      </w:tr>
      <w:tr w:rsidR="0084353C" w:rsidRPr="00892671" w:rsidTr="00770A06">
        <w:trPr>
          <w:gridBefore w:val="1"/>
          <w:wBefore w:w="36" w:type="dxa"/>
        </w:trPr>
        <w:tc>
          <w:tcPr>
            <w:tcW w:w="3204" w:type="dxa"/>
            <w:tcBorders>
              <w:top w:val="single" w:sz="4" w:space="0" w:color="auto"/>
              <w:bottom w:val="single" w:sz="4" w:space="0" w:color="auto"/>
            </w:tcBorders>
          </w:tcPr>
          <w:p w:rsidR="0084353C" w:rsidRDefault="0084353C" w:rsidP="0084353C">
            <w:pPr>
              <w:rPr>
                <w:rFonts w:asciiTheme="minorHAnsi" w:hAnsiTheme="minorHAnsi" w:cstheme="minorHAnsi"/>
                <w:b/>
                <w:noProof/>
                <w:sz w:val="20"/>
                <w:szCs w:val="20"/>
              </w:rPr>
            </w:pPr>
            <w:r w:rsidRPr="00903C32">
              <w:rPr>
                <w:rFonts w:asciiTheme="minorHAnsi" w:hAnsiTheme="minorHAnsi" w:cstheme="minorHAnsi"/>
                <w:b/>
                <w:sz w:val="20"/>
                <w:szCs w:val="20"/>
              </w:rPr>
              <w:t>PPT:</w:t>
            </w:r>
            <w:r w:rsidRPr="00903C32">
              <w:rPr>
                <w:rFonts w:asciiTheme="minorHAnsi" w:hAnsiTheme="minorHAnsi" w:cstheme="minorHAnsi"/>
                <w:b/>
                <w:noProof/>
                <w:sz w:val="20"/>
                <w:szCs w:val="20"/>
              </w:rPr>
              <w:t xml:space="preserve"> </w:t>
            </w:r>
            <w:r>
              <w:rPr>
                <w:rFonts w:asciiTheme="minorHAnsi" w:hAnsiTheme="minorHAnsi" w:cstheme="minorHAnsi"/>
                <w:b/>
                <w:noProof/>
                <w:sz w:val="20"/>
                <w:szCs w:val="20"/>
              </w:rPr>
              <w:t>Identifying and Resolving Level 3</w:t>
            </w:r>
            <w:r w:rsidRPr="00903C32">
              <w:rPr>
                <w:rFonts w:asciiTheme="minorHAnsi" w:hAnsiTheme="minorHAnsi" w:cstheme="minorHAnsi"/>
                <w:b/>
                <w:noProof/>
                <w:sz w:val="20"/>
                <w:szCs w:val="20"/>
              </w:rPr>
              <w:drawing>
                <wp:inline distT="0" distB="0" distL="0" distR="0" wp14:anchorId="08D24A83" wp14:editId="068133FF">
                  <wp:extent cx="1897380" cy="1423035"/>
                  <wp:effectExtent l="0" t="0" r="762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97380" cy="1423035"/>
                          </a:xfrm>
                          <a:prstGeom prst="rect">
                            <a:avLst/>
                          </a:prstGeom>
                        </pic:spPr>
                      </pic:pic>
                    </a:graphicData>
                  </a:graphic>
                </wp:inline>
              </w:drawing>
            </w:r>
          </w:p>
          <w:p w:rsidR="00486374" w:rsidRPr="00903C32" w:rsidRDefault="00486374" w:rsidP="00486374">
            <w:pPr>
              <w:jc w:val="center"/>
              <w:rPr>
                <w:rFonts w:asciiTheme="minorHAnsi" w:hAnsiTheme="minorHAnsi" w:cstheme="minorHAnsi"/>
                <w:b/>
                <w:sz w:val="20"/>
                <w:szCs w:val="20"/>
              </w:rPr>
            </w:pPr>
            <w:r>
              <w:rPr>
                <w:rFonts w:ascii="Calibri" w:hAnsi="Calibri" w:cs="Tahoma"/>
                <w:noProof/>
              </w:rPr>
              <w:drawing>
                <wp:inline distT="0" distB="0" distL="0" distR="0" wp14:anchorId="58B5D2F6" wp14:editId="526B11FD">
                  <wp:extent cx="714375" cy="619125"/>
                  <wp:effectExtent l="19050" t="0" r="9525" b="0"/>
                  <wp:docPr id="263" name="Picture 263"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rsidR="0084353C" w:rsidRDefault="0084353C" w:rsidP="0084353C">
            <w:pPr>
              <w:rPr>
                <w:rFonts w:asciiTheme="minorHAnsi" w:hAnsiTheme="minorHAnsi" w:cstheme="minorHAnsi"/>
                <w:b/>
                <w:noProof/>
                <w:sz w:val="22"/>
                <w:szCs w:val="22"/>
              </w:rPr>
            </w:pPr>
            <w:r w:rsidRPr="0084353C">
              <w:rPr>
                <w:rFonts w:asciiTheme="minorHAnsi" w:hAnsiTheme="minorHAnsi" w:cstheme="minorHAnsi"/>
                <w:b/>
                <w:sz w:val="22"/>
                <w:szCs w:val="22"/>
              </w:rPr>
              <w:t>SHOW POWERPOINT:</w:t>
            </w:r>
            <w:r w:rsidRPr="0084353C">
              <w:rPr>
                <w:rFonts w:asciiTheme="minorHAnsi" w:hAnsiTheme="minorHAnsi" w:cstheme="minorHAnsi"/>
                <w:b/>
                <w:noProof/>
                <w:sz w:val="22"/>
                <w:szCs w:val="22"/>
              </w:rPr>
              <w:t xml:space="preserve"> Identifying and Resolving Level 3</w:t>
            </w:r>
            <w:r w:rsidR="00486374">
              <w:rPr>
                <w:rFonts w:asciiTheme="minorHAnsi" w:hAnsiTheme="minorHAnsi" w:cstheme="minorHAnsi"/>
                <w:b/>
                <w:noProof/>
                <w:sz w:val="22"/>
                <w:szCs w:val="22"/>
              </w:rPr>
              <w:t xml:space="preserve"> (build)</w:t>
            </w:r>
          </w:p>
          <w:p w:rsidR="00AA4C95" w:rsidRDefault="00AA4C95" w:rsidP="0084353C">
            <w:pPr>
              <w:rPr>
                <w:rFonts w:asciiTheme="minorHAnsi" w:hAnsiTheme="minorHAnsi" w:cstheme="minorHAnsi"/>
                <w:b/>
                <w:noProof/>
                <w:sz w:val="22"/>
                <w:szCs w:val="22"/>
              </w:rPr>
            </w:pPr>
          </w:p>
          <w:p w:rsidR="00AA4C95" w:rsidRDefault="00AA4C95" w:rsidP="00AA4C95">
            <w:pPr>
              <w:rPr>
                <w:rFonts w:asciiTheme="minorHAnsi" w:hAnsiTheme="minorHAnsi" w:cstheme="minorHAnsi"/>
                <w:b/>
                <w:sz w:val="22"/>
                <w:szCs w:val="22"/>
              </w:rPr>
            </w:pPr>
            <w:r>
              <w:rPr>
                <w:rFonts w:asciiTheme="minorHAnsi" w:hAnsiTheme="minorHAnsi" w:cstheme="minorHAnsi"/>
                <w:b/>
                <w:sz w:val="22"/>
                <w:szCs w:val="22"/>
              </w:rPr>
              <w:t>DO:</w:t>
            </w:r>
          </w:p>
          <w:p w:rsidR="00AA4C95" w:rsidRDefault="00AA4C95" w:rsidP="00AA4C95">
            <w:pPr>
              <w:rPr>
                <w:rFonts w:asciiTheme="minorHAnsi" w:hAnsiTheme="minorHAnsi" w:cstheme="minorHAnsi"/>
                <w:b/>
                <w:sz w:val="22"/>
                <w:szCs w:val="22"/>
              </w:rPr>
            </w:pPr>
          </w:p>
          <w:p w:rsidR="00AA4C95" w:rsidRDefault="00AA4C95" w:rsidP="00AA4C95">
            <w:pPr>
              <w:rPr>
                <w:rFonts w:asciiTheme="minorHAnsi" w:hAnsiTheme="minorHAnsi" w:cstheme="minorHAnsi"/>
                <w:b/>
                <w:sz w:val="22"/>
                <w:szCs w:val="22"/>
              </w:rPr>
            </w:pPr>
            <w:r>
              <w:rPr>
                <w:rFonts w:asciiTheme="minorHAnsi" w:hAnsiTheme="minorHAnsi" w:cstheme="minorHAnsi"/>
                <w:b/>
                <w:sz w:val="22"/>
                <w:szCs w:val="22"/>
              </w:rPr>
              <w:t>ASK two different volunteers to read the script.  Try to choose people on opposite sides of the room.</w:t>
            </w:r>
          </w:p>
          <w:p w:rsidR="00AA4C95" w:rsidRDefault="00AA4C95" w:rsidP="00AA4C95">
            <w:pPr>
              <w:rPr>
                <w:rFonts w:asciiTheme="minorHAnsi" w:hAnsiTheme="minorHAnsi" w:cstheme="minorHAnsi"/>
                <w:b/>
                <w:sz w:val="22"/>
                <w:szCs w:val="22"/>
              </w:rPr>
            </w:pPr>
          </w:p>
          <w:p w:rsidR="00AA4C95" w:rsidRPr="0084353C" w:rsidRDefault="00AA4C95" w:rsidP="00AA4C95">
            <w:pPr>
              <w:rPr>
                <w:rFonts w:asciiTheme="minorHAnsi" w:hAnsiTheme="minorHAnsi" w:cstheme="minorHAnsi"/>
                <w:sz w:val="22"/>
                <w:szCs w:val="22"/>
              </w:rPr>
            </w:pPr>
          </w:p>
        </w:tc>
      </w:tr>
      <w:tr w:rsidR="0084353C" w:rsidRPr="00892671" w:rsidTr="00770A06">
        <w:trPr>
          <w:gridBefore w:val="1"/>
          <w:wBefore w:w="36" w:type="dxa"/>
        </w:trPr>
        <w:tc>
          <w:tcPr>
            <w:tcW w:w="3204" w:type="dxa"/>
            <w:tcBorders>
              <w:top w:val="single" w:sz="4" w:space="0" w:color="auto"/>
              <w:bottom w:val="single" w:sz="4" w:space="0" w:color="auto"/>
            </w:tcBorders>
          </w:tcPr>
          <w:p w:rsidR="0084353C" w:rsidRDefault="0084353C" w:rsidP="0084353C">
            <w:pPr>
              <w:rPr>
                <w:rFonts w:asciiTheme="minorHAnsi" w:hAnsiTheme="minorHAnsi" w:cstheme="minorHAnsi"/>
                <w:b/>
                <w:noProof/>
                <w:sz w:val="20"/>
                <w:szCs w:val="20"/>
              </w:rPr>
            </w:pPr>
            <w:r w:rsidRPr="00903C32">
              <w:rPr>
                <w:rFonts w:asciiTheme="minorHAnsi" w:hAnsiTheme="minorHAnsi" w:cstheme="minorHAnsi"/>
                <w:b/>
                <w:sz w:val="20"/>
                <w:szCs w:val="20"/>
              </w:rPr>
              <w:lastRenderedPageBreak/>
              <w:t>PPT:</w:t>
            </w:r>
            <w:r w:rsidRPr="00903C32">
              <w:rPr>
                <w:rFonts w:asciiTheme="minorHAnsi" w:hAnsiTheme="minorHAnsi" w:cstheme="minorHAnsi"/>
                <w:b/>
                <w:noProof/>
                <w:sz w:val="20"/>
                <w:szCs w:val="20"/>
              </w:rPr>
              <w:t xml:space="preserve"> </w:t>
            </w:r>
            <w:r>
              <w:rPr>
                <w:rFonts w:asciiTheme="minorHAnsi" w:hAnsiTheme="minorHAnsi" w:cstheme="minorHAnsi"/>
                <w:b/>
                <w:noProof/>
                <w:sz w:val="20"/>
                <w:szCs w:val="20"/>
              </w:rPr>
              <w:t>Identifying and Resolving Level 3</w:t>
            </w:r>
            <w:r w:rsidRPr="00903C32">
              <w:rPr>
                <w:rFonts w:asciiTheme="minorHAnsi" w:hAnsiTheme="minorHAnsi" w:cstheme="minorHAnsi"/>
                <w:b/>
                <w:noProof/>
                <w:sz w:val="20"/>
                <w:szCs w:val="20"/>
              </w:rPr>
              <w:drawing>
                <wp:inline distT="0" distB="0" distL="0" distR="0" wp14:anchorId="25B47E27" wp14:editId="185860B5">
                  <wp:extent cx="1897380" cy="1423035"/>
                  <wp:effectExtent l="0" t="0" r="762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97380" cy="1423035"/>
                          </a:xfrm>
                          <a:prstGeom prst="rect">
                            <a:avLst/>
                          </a:prstGeom>
                        </pic:spPr>
                      </pic:pic>
                    </a:graphicData>
                  </a:graphic>
                </wp:inline>
              </w:drawing>
            </w:r>
          </w:p>
          <w:p w:rsidR="00486374" w:rsidRPr="00903C32" w:rsidRDefault="00486374" w:rsidP="00486374">
            <w:pPr>
              <w:jc w:val="center"/>
              <w:rPr>
                <w:rFonts w:asciiTheme="minorHAnsi" w:hAnsiTheme="minorHAnsi" w:cstheme="minorHAnsi"/>
                <w:b/>
                <w:sz w:val="20"/>
                <w:szCs w:val="20"/>
              </w:rPr>
            </w:pPr>
            <w:r>
              <w:rPr>
                <w:rFonts w:ascii="Calibri" w:hAnsi="Calibri" w:cs="Tahoma"/>
                <w:noProof/>
              </w:rPr>
              <w:drawing>
                <wp:inline distT="0" distB="0" distL="0" distR="0" wp14:anchorId="58B5D2F6" wp14:editId="526B11FD">
                  <wp:extent cx="714375" cy="619125"/>
                  <wp:effectExtent l="19050" t="0" r="9525" b="0"/>
                  <wp:docPr id="264" name="Picture 264"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rsidR="0084353C" w:rsidRDefault="00AA4C95" w:rsidP="0084353C">
            <w:pPr>
              <w:rPr>
                <w:rFonts w:asciiTheme="minorHAnsi" w:hAnsiTheme="minorHAnsi" w:cstheme="minorHAnsi"/>
                <w:b/>
                <w:noProof/>
                <w:sz w:val="22"/>
                <w:szCs w:val="22"/>
              </w:rPr>
            </w:pPr>
            <w:r>
              <w:rPr>
                <w:rFonts w:asciiTheme="minorHAnsi" w:hAnsiTheme="minorHAnsi" w:cstheme="minorHAnsi"/>
                <w:b/>
                <w:sz w:val="22"/>
                <w:szCs w:val="22"/>
              </w:rPr>
              <w:t>SHOW POWERPOINT</w:t>
            </w:r>
            <w:r w:rsidR="0084353C" w:rsidRPr="0084353C">
              <w:rPr>
                <w:rFonts w:asciiTheme="minorHAnsi" w:hAnsiTheme="minorHAnsi" w:cstheme="minorHAnsi"/>
                <w:b/>
                <w:sz w:val="22"/>
                <w:szCs w:val="22"/>
              </w:rPr>
              <w:t>:</w:t>
            </w:r>
            <w:r w:rsidR="0084353C" w:rsidRPr="0084353C">
              <w:rPr>
                <w:rFonts w:asciiTheme="minorHAnsi" w:hAnsiTheme="minorHAnsi" w:cstheme="minorHAnsi"/>
                <w:b/>
                <w:noProof/>
                <w:sz w:val="22"/>
                <w:szCs w:val="22"/>
              </w:rPr>
              <w:t xml:space="preserve"> Identifying and Resolving Level 3</w:t>
            </w:r>
            <w:r>
              <w:rPr>
                <w:rFonts w:asciiTheme="minorHAnsi" w:hAnsiTheme="minorHAnsi" w:cstheme="minorHAnsi"/>
                <w:b/>
                <w:noProof/>
                <w:sz w:val="22"/>
                <w:szCs w:val="22"/>
              </w:rPr>
              <w:t xml:space="preserve"> (cont)</w:t>
            </w:r>
            <w:r w:rsidR="00486374">
              <w:rPr>
                <w:rFonts w:asciiTheme="minorHAnsi" w:hAnsiTheme="minorHAnsi" w:cstheme="minorHAnsi"/>
                <w:b/>
                <w:noProof/>
                <w:sz w:val="22"/>
                <w:szCs w:val="22"/>
              </w:rPr>
              <w:t xml:space="preserve"> (build)</w:t>
            </w:r>
          </w:p>
          <w:p w:rsidR="00AA4C95" w:rsidRDefault="00AA4C95" w:rsidP="0084353C">
            <w:pPr>
              <w:rPr>
                <w:rFonts w:asciiTheme="minorHAnsi" w:hAnsiTheme="minorHAnsi" w:cstheme="minorHAnsi"/>
                <w:b/>
                <w:noProof/>
                <w:sz w:val="22"/>
                <w:szCs w:val="22"/>
              </w:rPr>
            </w:pPr>
          </w:p>
          <w:p w:rsidR="00AA4C95" w:rsidRDefault="00AA4C95" w:rsidP="00AA4C95">
            <w:pPr>
              <w:rPr>
                <w:rFonts w:asciiTheme="minorHAnsi" w:hAnsiTheme="minorHAnsi" w:cstheme="minorHAnsi"/>
                <w:b/>
                <w:noProof/>
                <w:sz w:val="22"/>
                <w:szCs w:val="22"/>
              </w:rPr>
            </w:pPr>
            <w:r>
              <w:rPr>
                <w:rFonts w:asciiTheme="minorHAnsi" w:hAnsiTheme="minorHAnsi" w:cstheme="minorHAnsi"/>
                <w:b/>
                <w:noProof/>
                <w:sz w:val="22"/>
                <w:szCs w:val="22"/>
              </w:rPr>
              <w:t>DO:</w:t>
            </w:r>
          </w:p>
          <w:p w:rsidR="00486374" w:rsidRDefault="00486374" w:rsidP="00AA4C95">
            <w:pPr>
              <w:rPr>
                <w:rFonts w:asciiTheme="minorHAnsi" w:hAnsiTheme="minorHAnsi" w:cstheme="minorHAnsi"/>
                <w:b/>
                <w:noProof/>
                <w:sz w:val="22"/>
                <w:szCs w:val="22"/>
              </w:rPr>
            </w:pPr>
          </w:p>
          <w:p w:rsidR="00AA4C95" w:rsidRPr="0084353C" w:rsidRDefault="00AA4C95" w:rsidP="00486374">
            <w:pPr>
              <w:rPr>
                <w:rFonts w:asciiTheme="minorHAnsi" w:hAnsiTheme="minorHAnsi" w:cstheme="minorHAnsi"/>
                <w:sz w:val="22"/>
                <w:szCs w:val="22"/>
              </w:rPr>
            </w:pPr>
            <w:r>
              <w:rPr>
                <w:rFonts w:asciiTheme="minorHAnsi" w:hAnsiTheme="minorHAnsi" w:cstheme="minorHAnsi"/>
                <w:b/>
                <w:noProof/>
                <w:sz w:val="22"/>
                <w:szCs w:val="22"/>
              </w:rPr>
              <w:t xml:space="preserve">After the script has been read, emphasize that is a Level </w:t>
            </w:r>
            <w:r w:rsidR="00486374">
              <w:rPr>
                <w:rFonts w:asciiTheme="minorHAnsi" w:hAnsiTheme="minorHAnsi" w:cstheme="minorHAnsi"/>
                <w:b/>
                <w:noProof/>
                <w:sz w:val="22"/>
                <w:szCs w:val="22"/>
              </w:rPr>
              <w:t>3 is based on personality, past history or an outside factor.</w:t>
            </w:r>
          </w:p>
        </w:tc>
      </w:tr>
      <w:tr w:rsidR="0084353C" w:rsidRPr="00892671" w:rsidTr="00770A06">
        <w:trPr>
          <w:gridBefore w:val="1"/>
          <w:wBefore w:w="36" w:type="dxa"/>
        </w:trPr>
        <w:tc>
          <w:tcPr>
            <w:tcW w:w="3204" w:type="dxa"/>
            <w:tcBorders>
              <w:top w:val="single" w:sz="4" w:space="0" w:color="auto"/>
              <w:bottom w:val="single" w:sz="4" w:space="0" w:color="auto"/>
            </w:tcBorders>
          </w:tcPr>
          <w:p w:rsidR="0084353C" w:rsidRDefault="0084353C" w:rsidP="0084353C">
            <w:pPr>
              <w:rPr>
                <w:rFonts w:asciiTheme="minorHAnsi" w:hAnsiTheme="minorHAnsi" w:cstheme="minorHAnsi"/>
                <w:b/>
                <w:noProof/>
                <w:sz w:val="20"/>
                <w:szCs w:val="20"/>
              </w:rPr>
            </w:pPr>
            <w:r w:rsidRPr="00903C32">
              <w:rPr>
                <w:rFonts w:asciiTheme="minorHAnsi" w:hAnsiTheme="minorHAnsi" w:cstheme="minorHAnsi"/>
                <w:b/>
                <w:sz w:val="20"/>
                <w:szCs w:val="20"/>
              </w:rPr>
              <w:t>PPT:</w:t>
            </w:r>
            <w:r w:rsidRPr="00903C32">
              <w:rPr>
                <w:rFonts w:asciiTheme="minorHAnsi" w:hAnsiTheme="minorHAnsi" w:cstheme="minorHAnsi"/>
                <w:b/>
                <w:noProof/>
                <w:sz w:val="20"/>
                <w:szCs w:val="20"/>
              </w:rPr>
              <w:t xml:space="preserve"> </w:t>
            </w:r>
            <w:r>
              <w:rPr>
                <w:rFonts w:asciiTheme="minorHAnsi" w:hAnsiTheme="minorHAnsi" w:cstheme="minorHAnsi"/>
                <w:b/>
                <w:noProof/>
                <w:sz w:val="20"/>
                <w:szCs w:val="20"/>
              </w:rPr>
              <w:t>Identifying and Resolving Level 3</w:t>
            </w:r>
            <w:r w:rsidRPr="00903C32">
              <w:rPr>
                <w:rFonts w:asciiTheme="minorHAnsi" w:hAnsiTheme="minorHAnsi" w:cstheme="minorHAnsi"/>
                <w:b/>
                <w:noProof/>
                <w:sz w:val="20"/>
                <w:szCs w:val="20"/>
              </w:rPr>
              <w:drawing>
                <wp:inline distT="0" distB="0" distL="0" distR="0" wp14:anchorId="1182BE9F" wp14:editId="5FD79C72">
                  <wp:extent cx="1897380" cy="1423035"/>
                  <wp:effectExtent l="0" t="0" r="762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97380" cy="1423035"/>
                          </a:xfrm>
                          <a:prstGeom prst="rect">
                            <a:avLst/>
                          </a:prstGeom>
                        </pic:spPr>
                      </pic:pic>
                    </a:graphicData>
                  </a:graphic>
                </wp:inline>
              </w:drawing>
            </w:r>
          </w:p>
          <w:p w:rsidR="00486374" w:rsidRPr="00903C32" w:rsidRDefault="00486374" w:rsidP="00486374">
            <w:pPr>
              <w:jc w:val="center"/>
              <w:rPr>
                <w:rFonts w:asciiTheme="minorHAnsi" w:hAnsiTheme="minorHAnsi" w:cstheme="minorHAnsi"/>
                <w:b/>
                <w:sz w:val="20"/>
                <w:szCs w:val="20"/>
              </w:rPr>
            </w:pPr>
            <w:r>
              <w:rPr>
                <w:rFonts w:ascii="Calibri" w:hAnsi="Calibri" w:cs="Tahoma"/>
                <w:noProof/>
              </w:rPr>
              <w:drawing>
                <wp:inline distT="0" distB="0" distL="0" distR="0" wp14:anchorId="399A9108" wp14:editId="79BAC14F">
                  <wp:extent cx="714375" cy="619125"/>
                  <wp:effectExtent l="19050" t="0" r="9525" b="0"/>
                  <wp:docPr id="265" name="Picture 265"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rsidR="0084353C" w:rsidRPr="0084353C" w:rsidRDefault="00486374" w:rsidP="0084353C">
            <w:pPr>
              <w:rPr>
                <w:rFonts w:asciiTheme="minorHAnsi" w:hAnsiTheme="minorHAnsi" w:cstheme="minorHAnsi"/>
                <w:b/>
                <w:noProof/>
                <w:sz w:val="22"/>
                <w:szCs w:val="22"/>
              </w:rPr>
            </w:pPr>
            <w:r>
              <w:rPr>
                <w:rFonts w:asciiTheme="minorHAnsi" w:hAnsiTheme="minorHAnsi" w:cstheme="minorHAnsi"/>
                <w:b/>
                <w:sz w:val="22"/>
                <w:szCs w:val="22"/>
              </w:rPr>
              <w:t>SHOW POWERPOINT</w:t>
            </w:r>
            <w:r w:rsidR="0084353C" w:rsidRPr="0084353C">
              <w:rPr>
                <w:rFonts w:asciiTheme="minorHAnsi" w:hAnsiTheme="minorHAnsi" w:cstheme="minorHAnsi"/>
                <w:b/>
                <w:sz w:val="22"/>
                <w:szCs w:val="22"/>
              </w:rPr>
              <w:t>:</w:t>
            </w:r>
            <w:r w:rsidR="0084353C" w:rsidRPr="0084353C">
              <w:rPr>
                <w:rFonts w:asciiTheme="minorHAnsi" w:hAnsiTheme="minorHAnsi" w:cstheme="minorHAnsi"/>
                <w:b/>
                <w:noProof/>
                <w:sz w:val="22"/>
                <w:szCs w:val="22"/>
              </w:rPr>
              <w:t xml:space="preserve"> Identifying and Resolving Level 3</w:t>
            </w:r>
            <w:r>
              <w:rPr>
                <w:rFonts w:asciiTheme="minorHAnsi" w:hAnsiTheme="minorHAnsi" w:cstheme="minorHAnsi"/>
                <w:b/>
                <w:noProof/>
                <w:sz w:val="22"/>
                <w:szCs w:val="22"/>
              </w:rPr>
              <w:t xml:space="preserve"> (build)</w:t>
            </w:r>
          </w:p>
          <w:p w:rsidR="0084353C" w:rsidRPr="0084353C" w:rsidRDefault="0084353C" w:rsidP="0084353C">
            <w:pPr>
              <w:rPr>
                <w:rFonts w:asciiTheme="minorHAnsi" w:hAnsiTheme="minorHAnsi" w:cstheme="minorHAnsi"/>
                <w:b/>
                <w:noProof/>
                <w:sz w:val="22"/>
                <w:szCs w:val="22"/>
              </w:rPr>
            </w:pPr>
          </w:p>
          <w:p w:rsidR="00486374" w:rsidRPr="00486374" w:rsidRDefault="00486374" w:rsidP="0084353C">
            <w:pPr>
              <w:rPr>
                <w:rFonts w:asciiTheme="minorHAnsi" w:hAnsiTheme="minorHAnsi" w:cstheme="minorHAnsi"/>
                <w:b/>
                <w:bCs/>
                <w:iCs/>
                <w:sz w:val="22"/>
                <w:szCs w:val="22"/>
              </w:rPr>
            </w:pPr>
            <w:r w:rsidRPr="00486374">
              <w:rPr>
                <w:rFonts w:asciiTheme="minorHAnsi" w:hAnsiTheme="minorHAnsi" w:cstheme="minorHAnsi"/>
                <w:b/>
                <w:bCs/>
                <w:iCs/>
                <w:sz w:val="22"/>
                <w:szCs w:val="22"/>
              </w:rPr>
              <w:t>SAY:</w:t>
            </w:r>
          </w:p>
          <w:p w:rsidR="0084353C" w:rsidRPr="00486374" w:rsidRDefault="0084353C" w:rsidP="0084353C">
            <w:pPr>
              <w:rPr>
                <w:rFonts w:asciiTheme="minorHAnsi" w:hAnsiTheme="minorHAnsi" w:cstheme="minorHAnsi"/>
                <w:sz w:val="22"/>
                <w:szCs w:val="22"/>
              </w:rPr>
            </w:pPr>
            <w:r w:rsidRPr="00486374">
              <w:rPr>
                <w:rFonts w:asciiTheme="minorHAnsi" w:hAnsiTheme="minorHAnsi" w:cstheme="minorHAnsi"/>
                <w:bCs/>
                <w:iCs/>
                <w:sz w:val="22"/>
                <w:szCs w:val="22"/>
              </w:rPr>
              <w:t>Level 3s have two distinct characteristics:</w:t>
            </w:r>
          </w:p>
          <w:p w:rsidR="0084353C" w:rsidRPr="00486374" w:rsidRDefault="0084353C" w:rsidP="00486374">
            <w:pPr>
              <w:ind w:left="211"/>
              <w:rPr>
                <w:rFonts w:asciiTheme="minorHAnsi" w:hAnsiTheme="minorHAnsi" w:cstheme="minorHAnsi"/>
                <w:sz w:val="22"/>
                <w:szCs w:val="22"/>
              </w:rPr>
            </w:pPr>
            <w:r w:rsidRPr="00486374">
              <w:rPr>
                <w:rFonts w:asciiTheme="minorHAnsi" w:hAnsiTheme="minorHAnsi" w:cstheme="minorHAnsi"/>
                <w:bCs/>
                <w:iCs/>
                <w:sz w:val="22"/>
                <w:szCs w:val="22"/>
              </w:rPr>
              <w:t>1) They are irrational</w:t>
            </w:r>
          </w:p>
          <w:p w:rsidR="0084353C" w:rsidRPr="00486374" w:rsidRDefault="0084353C" w:rsidP="00486374">
            <w:pPr>
              <w:ind w:left="211"/>
              <w:rPr>
                <w:rFonts w:asciiTheme="minorHAnsi" w:hAnsiTheme="minorHAnsi" w:cstheme="minorHAnsi"/>
                <w:sz w:val="22"/>
                <w:szCs w:val="22"/>
              </w:rPr>
            </w:pPr>
            <w:r w:rsidRPr="00486374">
              <w:rPr>
                <w:rFonts w:asciiTheme="minorHAnsi" w:hAnsiTheme="minorHAnsi" w:cstheme="minorHAnsi"/>
                <w:bCs/>
                <w:iCs/>
                <w:sz w:val="22"/>
                <w:szCs w:val="22"/>
              </w:rPr>
              <w:t>2) There is no commitment to finding a solution by either party involved</w:t>
            </w:r>
          </w:p>
          <w:p w:rsidR="00486374" w:rsidRDefault="0084353C" w:rsidP="0084353C">
            <w:pPr>
              <w:rPr>
                <w:rFonts w:asciiTheme="minorHAnsi" w:hAnsiTheme="minorHAnsi" w:cstheme="minorHAnsi"/>
                <w:bCs/>
                <w:iCs/>
                <w:sz w:val="22"/>
                <w:szCs w:val="22"/>
              </w:rPr>
            </w:pPr>
            <w:r w:rsidRPr="00486374">
              <w:rPr>
                <w:rFonts w:asciiTheme="minorHAnsi" w:hAnsiTheme="minorHAnsi" w:cstheme="minorHAnsi"/>
                <w:bCs/>
                <w:iCs/>
                <w:sz w:val="22"/>
                <w:szCs w:val="22"/>
              </w:rPr>
              <w:t xml:space="preserve">Consequently, a disagreement based on personality or </w:t>
            </w:r>
            <w:proofErr w:type="gramStart"/>
            <w:r w:rsidRPr="00486374">
              <w:rPr>
                <w:rFonts w:asciiTheme="minorHAnsi" w:hAnsiTheme="minorHAnsi" w:cstheme="minorHAnsi"/>
                <w:bCs/>
                <w:iCs/>
                <w:sz w:val="22"/>
                <w:szCs w:val="22"/>
              </w:rPr>
              <w:t>past history</w:t>
            </w:r>
            <w:proofErr w:type="gramEnd"/>
            <w:r w:rsidRPr="00486374">
              <w:rPr>
                <w:rFonts w:asciiTheme="minorHAnsi" w:hAnsiTheme="minorHAnsi" w:cstheme="minorHAnsi"/>
                <w:bCs/>
                <w:iCs/>
                <w:sz w:val="22"/>
                <w:szCs w:val="22"/>
              </w:rPr>
              <w:t xml:space="preserve"> </w:t>
            </w:r>
            <w:r w:rsidR="00486374" w:rsidRPr="00486374">
              <w:rPr>
                <w:rFonts w:asciiTheme="minorHAnsi" w:hAnsiTheme="minorHAnsi" w:cstheme="minorHAnsi"/>
                <w:bCs/>
                <w:iCs/>
                <w:sz w:val="22"/>
                <w:szCs w:val="22"/>
              </w:rPr>
              <w:t>cannot</w:t>
            </w:r>
            <w:r w:rsidRPr="00486374">
              <w:rPr>
                <w:rFonts w:asciiTheme="minorHAnsi" w:hAnsiTheme="minorHAnsi" w:cstheme="minorHAnsi"/>
                <w:bCs/>
                <w:iCs/>
                <w:sz w:val="22"/>
                <w:szCs w:val="22"/>
              </w:rPr>
              <w:t xml:space="preserve"> be resolved within </w:t>
            </w:r>
            <w:r w:rsidR="00486374">
              <w:rPr>
                <w:rFonts w:asciiTheme="minorHAnsi" w:hAnsiTheme="minorHAnsi" w:cstheme="minorHAnsi"/>
                <w:bCs/>
                <w:iCs/>
                <w:sz w:val="22"/>
                <w:szCs w:val="22"/>
              </w:rPr>
              <w:t>a group meeting</w:t>
            </w:r>
            <w:r w:rsidRPr="00486374">
              <w:rPr>
                <w:rFonts w:asciiTheme="minorHAnsi" w:hAnsiTheme="minorHAnsi" w:cstheme="minorHAnsi"/>
                <w:bCs/>
                <w:iCs/>
                <w:sz w:val="22"/>
                <w:szCs w:val="22"/>
              </w:rPr>
              <w:t xml:space="preserve"> – don’t attempt to resolve it. Facilitators that do are wasting everybody’s time. </w:t>
            </w:r>
          </w:p>
          <w:p w:rsidR="00486374" w:rsidRDefault="00486374" w:rsidP="0084353C">
            <w:pPr>
              <w:rPr>
                <w:rFonts w:asciiTheme="minorHAnsi" w:hAnsiTheme="minorHAnsi" w:cstheme="minorHAnsi"/>
                <w:bCs/>
                <w:iCs/>
                <w:sz w:val="22"/>
                <w:szCs w:val="22"/>
              </w:rPr>
            </w:pPr>
          </w:p>
          <w:p w:rsidR="00486374" w:rsidRPr="00486374" w:rsidRDefault="00486374" w:rsidP="0084353C">
            <w:pPr>
              <w:rPr>
                <w:rFonts w:asciiTheme="minorHAnsi" w:hAnsiTheme="minorHAnsi" w:cstheme="minorHAnsi"/>
                <w:b/>
                <w:bCs/>
                <w:iCs/>
                <w:sz w:val="22"/>
                <w:szCs w:val="22"/>
              </w:rPr>
            </w:pPr>
            <w:r w:rsidRPr="00486374">
              <w:rPr>
                <w:rFonts w:asciiTheme="minorHAnsi" w:hAnsiTheme="minorHAnsi" w:cstheme="minorHAnsi"/>
                <w:b/>
                <w:bCs/>
                <w:iCs/>
                <w:sz w:val="22"/>
                <w:szCs w:val="22"/>
              </w:rPr>
              <w:t>DO:</w:t>
            </w:r>
          </w:p>
          <w:p w:rsidR="00486374" w:rsidRPr="00486374" w:rsidRDefault="00486374" w:rsidP="0084353C">
            <w:pPr>
              <w:rPr>
                <w:rFonts w:asciiTheme="minorHAnsi" w:hAnsiTheme="minorHAnsi" w:cstheme="minorHAnsi"/>
                <w:b/>
                <w:bCs/>
                <w:iCs/>
                <w:sz w:val="22"/>
                <w:szCs w:val="22"/>
              </w:rPr>
            </w:pPr>
          </w:p>
          <w:p w:rsidR="0084353C" w:rsidRPr="00486374" w:rsidRDefault="00486374" w:rsidP="0084353C">
            <w:pPr>
              <w:rPr>
                <w:rFonts w:asciiTheme="minorHAnsi" w:hAnsiTheme="minorHAnsi" w:cstheme="minorHAnsi"/>
                <w:b/>
                <w:sz w:val="22"/>
                <w:szCs w:val="22"/>
              </w:rPr>
            </w:pPr>
            <w:r w:rsidRPr="00486374">
              <w:rPr>
                <w:rFonts w:asciiTheme="minorHAnsi" w:hAnsiTheme="minorHAnsi" w:cstheme="minorHAnsi"/>
                <w:b/>
                <w:bCs/>
                <w:iCs/>
                <w:sz w:val="22"/>
                <w:szCs w:val="22"/>
              </w:rPr>
              <w:t>P</w:t>
            </w:r>
            <w:r w:rsidR="0084353C" w:rsidRPr="00486374">
              <w:rPr>
                <w:rFonts w:asciiTheme="minorHAnsi" w:hAnsiTheme="minorHAnsi" w:cstheme="minorHAnsi"/>
                <w:b/>
                <w:bCs/>
                <w:iCs/>
                <w:sz w:val="22"/>
                <w:szCs w:val="22"/>
              </w:rPr>
              <w:t>rovide an exam</w:t>
            </w:r>
            <w:r w:rsidRPr="00486374">
              <w:rPr>
                <w:rFonts w:asciiTheme="minorHAnsi" w:hAnsiTheme="minorHAnsi" w:cstheme="minorHAnsi"/>
                <w:b/>
                <w:bCs/>
                <w:iCs/>
                <w:sz w:val="22"/>
                <w:szCs w:val="22"/>
              </w:rPr>
              <w:t>ple or ask for one to highlight a time when trying to address Level 3 in a group setting was futil</w:t>
            </w:r>
            <w:r>
              <w:rPr>
                <w:rFonts w:asciiTheme="minorHAnsi" w:hAnsiTheme="minorHAnsi" w:cstheme="minorHAnsi"/>
                <w:b/>
                <w:bCs/>
                <w:iCs/>
                <w:sz w:val="22"/>
                <w:szCs w:val="22"/>
              </w:rPr>
              <w:t>e</w:t>
            </w:r>
            <w:r w:rsidRPr="00486374">
              <w:rPr>
                <w:rFonts w:asciiTheme="minorHAnsi" w:hAnsiTheme="minorHAnsi" w:cstheme="minorHAnsi"/>
                <w:b/>
                <w:bCs/>
                <w:iCs/>
                <w:sz w:val="22"/>
                <w:szCs w:val="22"/>
              </w:rPr>
              <w:t>.</w:t>
            </w:r>
          </w:p>
          <w:p w:rsidR="0084353C" w:rsidRPr="00486374" w:rsidRDefault="0084353C" w:rsidP="0084353C">
            <w:pPr>
              <w:rPr>
                <w:rFonts w:asciiTheme="minorHAnsi" w:hAnsiTheme="minorHAnsi" w:cstheme="minorHAnsi"/>
                <w:sz w:val="22"/>
                <w:szCs w:val="22"/>
              </w:rPr>
            </w:pPr>
          </w:p>
          <w:p w:rsidR="00486374" w:rsidRPr="00486374" w:rsidRDefault="00486374" w:rsidP="0084353C">
            <w:pPr>
              <w:rPr>
                <w:rFonts w:asciiTheme="minorHAnsi" w:hAnsiTheme="minorHAnsi" w:cstheme="minorHAnsi"/>
                <w:b/>
                <w:bCs/>
                <w:iCs/>
                <w:sz w:val="22"/>
                <w:szCs w:val="22"/>
              </w:rPr>
            </w:pPr>
            <w:r w:rsidRPr="00486374">
              <w:rPr>
                <w:rFonts w:asciiTheme="minorHAnsi" w:hAnsiTheme="minorHAnsi" w:cstheme="minorHAnsi"/>
                <w:b/>
                <w:bCs/>
                <w:iCs/>
                <w:sz w:val="22"/>
                <w:szCs w:val="22"/>
              </w:rPr>
              <w:t>SAY:</w:t>
            </w:r>
          </w:p>
          <w:p w:rsidR="00486374" w:rsidRDefault="00486374" w:rsidP="0084353C">
            <w:pPr>
              <w:rPr>
                <w:rFonts w:asciiTheme="minorHAnsi" w:hAnsiTheme="minorHAnsi" w:cstheme="minorHAnsi"/>
                <w:bCs/>
                <w:iCs/>
                <w:sz w:val="22"/>
                <w:szCs w:val="22"/>
              </w:rPr>
            </w:pPr>
          </w:p>
          <w:p w:rsidR="0084353C" w:rsidRPr="00486374" w:rsidRDefault="0084353C" w:rsidP="0084353C">
            <w:pPr>
              <w:rPr>
                <w:rFonts w:asciiTheme="minorHAnsi" w:hAnsiTheme="minorHAnsi" w:cstheme="minorHAnsi"/>
                <w:sz w:val="22"/>
                <w:szCs w:val="22"/>
              </w:rPr>
            </w:pPr>
            <w:r w:rsidRPr="00486374">
              <w:rPr>
                <w:rFonts w:asciiTheme="minorHAnsi" w:hAnsiTheme="minorHAnsi" w:cstheme="minorHAnsi"/>
                <w:bCs/>
                <w:iCs/>
                <w:sz w:val="22"/>
                <w:szCs w:val="22"/>
              </w:rPr>
              <w:t xml:space="preserve">So, what do you do when a Level 3 disagreement breaks out? Take a break, if necessary, and gain agreement to put it on the Issues List for the time being and take it to a higher source </w:t>
            </w:r>
            <w:proofErr w:type="gramStart"/>
            <w:r w:rsidRPr="00486374">
              <w:rPr>
                <w:rFonts w:asciiTheme="minorHAnsi" w:hAnsiTheme="minorHAnsi" w:cstheme="minorHAnsi"/>
                <w:bCs/>
                <w:iCs/>
                <w:sz w:val="22"/>
                <w:szCs w:val="22"/>
              </w:rPr>
              <w:t>at a later time</w:t>
            </w:r>
            <w:proofErr w:type="gramEnd"/>
            <w:r w:rsidRPr="00486374">
              <w:rPr>
                <w:rFonts w:asciiTheme="minorHAnsi" w:hAnsiTheme="minorHAnsi" w:cstheme="minorHAnsi"/>
                <w:bCs/>
                <w:iCs/>
                <w:sz w:val="22"/>
                <w:szCs w:val="22"/>
              </w:rPr>
              <w:t>.</w:t>
            </w:r>
          </w:p>
          <w:p w:rsidR="0084353C" w:rsidRPr="0084353C" w:rsidRDefault="0084353C" w:rsidP="0084353C">
            <w:pPr>
              <w:rPr>
                <w:rFonts w:asciiTheme="minorHAnsi" w:hAnsiTheme="minorHAnsi" w:cstheme="minorHAnsi"/>
                <w:sz w:val="22"/>
                <w:szCs w:val="22"/>
              </w:rPr>
            </w:pPr>
          </w:p>
        </w:tc>
      </w:tr>
      <w:tr w:rsidR="0084353C" w:rsidRPr="00892671" w:rsidTr="00486374">
        <w:trPr>
          <w:gridBefore w:val="1"/>
          <w:wBefore w:w="36" w:type="dxa"/>
        </w:trPr>
        <w:tc>
          <w:tcPr>
            <w:tcW w:w="3204" w:type="dxa"/>
            <w:tcBorders>
              <w:top w:val="single" w:sz="4" w:space="0" w:color="auto"/>
              <w:bottom w:val="single" w:sz="4" w:space="0" w:color="auto"/>
            </w:tcBorders>
            <w:shd w:val="clear" w:color="auto" w:fill="auto"/>
          </w:tcPr>
          <w:p w:rsidR="0084353C" w:rsidRDefault="0084353C" w:rsidP="0084353C">
            <w:pPr>
              <w:tabs>
                <w:tab w:val="center" w:pos="1494"/>
              </w:tabs>
              <w:rPr>
                <w:rFonts w:asciiTheme="minorHAnsi" w:hAnsiTheme="minorHAnsi" w:cstheme="minorHAnsi"/>
                <w:b/>
                <w:sz w:val="20"/>
                <w:szCs w:val="20"/>
              </w:rPr>
            </w:pPr>
            <w:r w:rsidRPr="00903C32">
              <w:rPr>
                <w:rFonts w:asciiTheme="minorHAnsi" w:hAnsiTheme="minorHAnsi" w:cstheme="minorHAnsi"/>
                <w:b/>
                <w:sz w:val="20"/>
                <w:szCs w:val="20"/>
              </w:rPr>
              <w:t>PPT:</w:t>
            </w:r>
            <w:r w:rsidRPr="00903C32">
              <w:rPr>
                <w:rFonts w:asciiTheme="minorHAnsi" w:hAnsiTheme="minorHAnsi" w:cstheme="minorHAnsi"/>
                <w:b/>
                <w:noProof/>
                <w:sz w:val="20"/>
                <w:szCs w:val="20"/>
              </w:rPr>
              <w:t xml:space="preserve"> </w:t>
            </w:r>
            <w:r>
              <w:rPr>
                <w:rFonts w:asciiTheme="minorHAnsi" w:hAnsiTheme="minorHAnsi" w:cstheme="minorHAnsi"/>
                <w:b/>
                <w:noProof/>
                <w:sz w:val="20"/>
                <w:szCs w:val="20"/>
              </w:rPr>
              <w:t>Identifying and Resolving Level 3</w:t>
            </w:r>
            <w:r w:rsidRPr="00903C32">
              <w:rPr>
                <w:rFonts w:asciiTheme="minorHAnsi" w:hAnsiTheme="minorHAnsi" w:cstheme="minorHAnsi"/>
                <w:b/>
                <w:sz w:val="20"/>
                <w:szCs w:val="20"/>
              </w:rPr>
              <w:tab/>
            </w:r>
            <w:r w:rsidRPr="00903C32">
              <w:rPr>
                <w:rFonts w:asciiTheme="minorHAnsi" w:hAnsiTheme="minorHAnsi" w:cstheme="minorHAnsi"/>
                <w:b/>
                <w:noProof/>
                <w:sz w:val="20"/>
                <w:szCs w:val="20"/>
              </w:rPr>
              <w:drawing>
                <wp:inline distT="0" distB="0" distL="0" distR="0" wp14:anchorId="6D99B494" wp14:editId="3CB17293">
                  <wp:extent cx="1897380" cy="1423035"/>
                  <wp:effectExtent l="0" t="0" r="762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97380" cy="1423035"/>
                          </a:xfrm>
                          <a:prstGeom prst="rect">
                            <a:avLst/>
                          </a:prstGeom>
                        </pic:spPr>
                      </pic:pic>
                    </a:graphicData>
                  </a:graphic>
                </wp:inline>
              </w:drawing>
            </w:r>
          </w:p>
          <w:p w:rsidR="00486374" w:rsidRPr="00903C32" w:rsidRDefault="00486374" w:rsidP="00486374">
            <w:pPr>
              <w:tabs>
                <w:tab w:val="center" w:pos="1494"/>
              </w:tabs>
              <w:jc w:val="center"/>
              <w:rPr>
                <w:rFonts w:asciiTheme="minorHAnsi" w:hAnsiTheme="minorHAnsi" w:cstheme="minorHAnsi"/>
                <w:b/>
                <w:sz w:val="20"/>
                <w:szCs w:val="20"/>
              </w:rPr>
            </w:pPr>
            <w:r>
              <w:rPr>
                <w:rFonts w:ascii="Calibri" w:hAnsi="Calibri" w:cs="Tahoma"/>
                <w:noProof/>
              </w:rPr>
              <w:lastRenderedPageBreak/>
              <w:drawing>
                <wp:inline distT="0" distB="0" distL="0" distR="0" wp14:anchorId="20EBCFE9" wp14:editId="1193DD43">
                  <wp:extent cx="714375" cy="619125"/>
                  <wp:effectExtent l="19050" t="0" r="9525" b="0"/>
                  <wp:docPr id="266" name="Picture 266"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shd w:val="clear" w:color="auto" w:fill="auto"/>
          </w:tcPr>
          <w:p w:rsidR="0084353C" w:rsidRPr="0084353C" w:rsidRDefault="0084353C" w:rsidP="0084353C">
            <w:pPr>
              <w:rPr>
                <w:rFonts w:asciiTheme="minorHAnsi" w:hAnsiTheme="minorHAnsi" w:cstheme="minorHAnsi"/>
                <w:b/>
                <w:noProof/>
                <w:sz w:val="22"/>
                <w:szCs w:val="22"/>
              </w:rPr>
            </w:pPr>
            <w:r w:rsidRPr="0084353C">
              <w:rPr>
                <w:rFonts w:asciiTheme="minorHAnsi" w:hAnsiTheme="minorHAnsi" w:cstheme="minorHAnsi"/>
                <w:b/>
                <w:sz w:val="22"/>
                <w:szCs w:val="22"/>
              </w:rPr>
              <w:lastRenderedPageBreak/>
              <w:t>SHOW POWERPOINT PPT:</w:t>
            </w:r>
            <w:r w:rsidRPr="0084353C">
              <w:rPr>
                <w:rFonts w:asciiTheme="minorHAnsi" w:hAnsiTheme="minorHAnsi" w:cstheme="minorHAnsi"/>
                <w:b/>
                <w:noProof/>
                <w:sz w:val="22"/>
                <w:szCs w:val="22"/>
              </w:rPr>
              <w:t xml:space="preserve"> Identifying and Resolving Level 3</w:t>
            </w:r>
          </w:p>
          <w:p w:rsidR="00486374" w:rsidRDefault="00486374" w:rsidP="0084353C">
            <w:pPr>
              <w:rPr>
                <w:rFonts w:asciiTheme="minorHAnsi" w:hAnsiTheme="minorHAnsi" w:cstheme="minorHAnsi"/>
                <w:bCs/>
                <w:iCs/>
                <w:sz w:val="22"/>
                <w:szCs w:val="22"/>
              </w:rPr>
            </w:pPr>
          </w:p>
          <w:p w:rsidR="00486374" w:rsidRPr="00486374" w:rsidRDefault="00486374" w:rsidP="0084353C">
            <w:pPr>
              <w:rPr>
                <w:rFonts w:asciiTheme="minorHAnsi" w:hAnsiTheme="minorHAnsi" w:cstheme="minorHAnsi"/>
                <w:b/>
                <w:bCs/>
                <w:iCs/>
                <w:sz w:val="22"/>
                <w:szCs w:val="22"/>
              </w:rPr>
            </w:pPr>
            <w:r w:rsidRPr="00486374">
              <w:rPr>
                <w:rFonts w:asciiTheme="minorHAnsi" w:hAnsiTheme="minorHAnsi" w:cstheme="minorHAnsi"/>
                <w:b/>
                <w:bCs/>
                <w:iCs/>
                <w:sz w:val="22"/>
                <w:szCs w:val="22"/>
              </w:rPr>
              <w:t>DO:</w:t>
            </w:r>
          </w:p>
          <w:p w:rsidR="00486374" w:rsidRPr="00486374" w:rsidRDefault="00486374" w:rsidP="0084353C">
            <w:pPr>
              <w:rPr>
                <w:rFonts w:asciiTheme="minorHAnsi" w:hAnsiTheme="minorHAnsi" w:cstheme="minorHAnsi"/>
                <w:b/>
                <w:bCs/>
                <w:iCs/>
                <w:sz w:val="22"/>
                <w:szCs w:val="22"/>
              </w:rPr>
            </w:pPr>
            <w:r w:rsidRPr="00486374">
              <w:rPr>
                <w:rFonts w:asciiTheme="minorHAnsi" w:hAnsiTheme="minorHAnsi" w:cstheme="minorHAnsi"/>
                <w:b/>
                <w:bCs/>
                <w:iCs/>
                <w:sz w:val="22"/>
                <w:szCs w:val="22"/>
              </w:rPr>
              <w:t>Use the following instructions:</w:t>
            </w:r>
          </w:p>
          <w:p w:rsidR="00486374" w:rsidRPr="00486374" w:rsidRDefault="00486374" w:rsidP="0084353C">
            <w:pPr>
              <w:rPr>
                <w:rFonts w:asciiTheme="minorHAnsi" w:hAnsiTheme="minorHAnsi" w:cstheme="minorHAnsi"/>
                <w:b/>
                <w:sz w:val="22"/>
                <w:szCs w:val="22"/>
              </w:rPr>
            </w:pPr>
          </w:p>
          <w:p w:rsidR="0084353C" w:rsidRDefault="00486374" w:rsidP="0084353C">
            <w:pPr>
              <w:rPr>
                <w:rFonts w:asciiTheme="minorHAnsi" w:hAnsiTheme="minorHAnsi" w:cstheme="minorHAnsi"/>
                <w:bCs/>
                <w:iCs/>
                <w:sz w:val="22"/>
                <w:szCs w:val="22"/>
              </w:rPr>
            </w:pPr>
            <w:r w:rsidRPr="00486374">
              <w:rPr>
                <w:rFonts w:asciiTheme="minorHAnsi" w:hAnsiTheme="minorHAnsi" w:cstheme="minorHAnsi"/>
                <w:b/>
                <w:bCs/>
                <w:iCs/>
                <w:sz w:val="22"/>
                <w:szCs w:val="22"/>
              </w:rPr>
              <w:t>PURPOSE:</w:t>
            </w:r>
            <w:r w:rsidR="0084353C" w:rsidRPr="00486374">
              <w:rPr>
                <w:rFonts w:asciiTheme="minorHAnsi" w:hAnsiTheme="minorHAnsi" w:cstheme="minorHAnsi"/>
                <w:bCs/>
                <w:iCs/>
                <w:sz w:val="22"/>
                <w:szCs w:val="22"/>
              </w:rPr>
              <w:t xml:space="preserve"> to apply the points we just covered and then carry this disagreement through to demonstrate some of the techniques we are about to cover</w:t>
            </w:r>
          </w:p>
          <w:p w:rsidR="00486374" w:rsidRPr="00486374" w:rsidRDefault="00486374" w:rsidP="0084353C">
            <w:pPr>
              <w:rPr>
                <w:rFonts w:asciiTheme="minorHAnsi" w:hAnsiTheme="minorHAnsi" w:cstheme="minorHAnsi"/>
                <w:sz w:val="22"/>
                <w:szCs w:val="22"/>
              </w:rPr>
            </w:pPr>
          </w:p>
          <w:p w:rsidR="0084353C" w:rsidRDefault="00486374" w:rsidP="0084353C">
            <w:pPr>
              <w:rPr>
                <w:rFonts w:asciiTheme="minorHAnsi" w:hAnsiTheme="minorHAnsi" w:cstheme="minorHAnsi"/>
                <w:bCs/>
                <w:iCs/>
                <w:sz w:val="22"/>
                <w:szCs w:val="22"/>
              </w:rPr>
            </w:pPr>
            <w:r w:rsidRPr="00486374">
              <w:rPr>
                <w:rFonts w:asciiTheme="minorHAnsi" w:hAnsiTheme="minorHAnsi" w:cstheme="minorHAnsi"/>
                <w:b/>
                <w:bCs/>
                <w:iCs/>
                <w:sz w:val="22"/>
                <w:szCs w:val="22"/>
              </w:rPr>
              <w:t>EXAMPLE</w:t>
            </w:r>
            <w:r w:rsidR="0084353C" w:rsidRPr="00486374">
              <w:rPr>
                <w:rFonts w:asciiTheme="minorHAnsi" w:hAnsiTheme="minorHAnsi" w:cstheme="minorHAnsi"/>
                <w:b/>
                <w:bCs/>
                <w:iCs/>
                <w:sz w:val="22"/>
                <w:szCs w:val="22"/>
              </w:rPr>
              <w:t>:</w:t>
            </w:r>
            <w:r w:rsidR="0084353C" w:rsidRPr="00486374">
              <w:rPr>
                <w:rFonts w:asciiTheme="minorHAnsi" w:hAnsiTheme="minorHAnsi" w:cstheme="minorHAnsi"/>
                <w:bCs/>
                <w:iCs/>
                <w:sz w:val="22"/>
                <w:szCs w:val="22"/>
              </w:rPr>
              <w:t xml:space="preserve"> not needed</w:t>
            </w:r>
          </w:p>
          <w:p w:rsidR="00486374" w:rsidRPr="00486374" w:rsidRDefault="00486374" w:rsidP="0084353C">
            <w:pPr>
              <w:rPr>
                <w:rFonts w:asciiTheme="minorHAnsi" w:hAnsiTheme="minorHAnsi" w:cstheme="minorHAnsi"/>
                <w:sz w:val="22"/>
                <w:szCs w:val="22"/>
              </w:rPr>
            </w:pPr>
          </w:p>
          <w:p w:rsidR="0084353C" w:rsidRDefault="00486374" w:rsidP="0084353C">
            <w:pPr>
              <w:rPr>
                <w:rFonts w:asciiTheme="minorHAnsi" w:hAnsiTheme="minorHAnsi" w:cstheme="minorHAnsi"/>
                <w:bCs/>
                <w:iCs/>
                <w:sz w:val="22"/>
                <w:szCs w:val="22"/>
              </w:rPr>
            </w:pPr>
            <w:r w:rsidRPr="00486374">
              <w:rPr>
                <w:rFonts w:asciiTheme="minorHAnsi" w:hAnsiTheme="minorHAnsi" w:cstheme="minorHAnsi"/>
                <w:b/>
                <w:bCs/>
                <w:iCs/>
                <w:sz w:val="22"/>
                <w:szCs w:val="22"/>
              </w:rPr>
              <w:t>DIRECTIONS:</w:t>
            </w:r>
            <w:r w:rsidR="0084353C" w:rsidRPr="00486374">
              <w:rPr>
                <w:rFonts w:asciiTheme="minorHAnsi" w:hAnsiTheme="minorHAnsi" w:cstheme="minorHAnsi"/>
                <w:bCs/>
                <w:iCs/>
                <w:sz w:val="22"/>
                <w:szCs w:val="22"/>
              </w:rPr>
              <w:t xml:space="preserve"> I need 2 brave volunteers. Can I have 1 from the (purple) team and another from the (red)? Thanks. [award dots] I am going to ask (name) to play the role of Jason and (name) to be Avery. Everyone else </w:t>
            </w:r>
            <w:r w:rsidR="0084353C" w:rsidRPr="00486374">
              <w:rPr>
                <w:rFonts w:asciiTheme="minorHAnsi" w:hAnsiTheme="minorHAnsi" w:cstheme="minorHAnsi"/>
                <w:bCs/>
                <w:iCs/>
                <w:sz w:val="22"/>
                <w:szCs w:val="22"/>
              </w:rPr>
              <w:lastRenderedPageBreak/>
              <w:t xml:space="preserve">will listen to what is going on in this discussion and I will ask the 2 volunteers to stop at a certain point. At that point, I would like each team to take 45 seconds to decide what level of disagreement they think Jason and Avery are having here. </w:t>
            </w:r>
          </w:p>
          <w:p w:rsidR="00486374" w:rsidRPr="00486374" w:rsidRDefault="00486374" w:rsidP="0084353C">
            <w:pPr>
              <w:rPr>
                <w:rFonts w:asciiTheme="minorHAnsi" w:hAnsiTheme="minorHAnsi" w:cstheme="minorHAnsi"/>
                <w:sz w:val="22"/>
                <w:szCs w:val="22"/>
              </w:rPr>
            </w:pPr>
          </w:p>
          <w:p w:rsidR="0084353C" w:rsidRPr="00486374" w:rsidRDefault="00486374" w:rsidP="0084353C">
            <w:pPr>
              <w:rPr>
                <w:rFonts w:asciiTheme="minorHAnsi" w:hAnsiTheme="minorHAnsi" w:cstheme="minorHAnsi"/>
                <w:sz w:val="22"/>
                <w:szCs w:val="22"/>
              </w:rPr>
            </w:pPr>
            <w:r w:rsidRPr="00486374">
              <w:rPr>
                <w:rFonts w:asciiTheme="minorHAnsi" w:hAnsiTheme="minorHAnsi" w:cstheme="minorHAnsi"/>
                <w:b/>
                <w:bCs/>
                <w:iCs/>
                <w:sz w:val="22"/>
                <w:szCs w:val="22"/>
              </w:rPr>
              <w:t>EXCEPTIONS</w:t>
            </w:r>
            <w:r w:rsidR="0052219F">
              <w:rPr>
                <w:rFonts w:asciiTheme="minorHAnsi" w:hAnsiTheme="minorHAnsi" w:cstheme="minorHAnsi"/>
                <w:b/>
                <w:bCs/>
                <w:iCs/>
                <w:sz w:val="22"/>
                <w:szCs w:val="22"/>
              </w:rPr>
              <w:t>:</w:t>
            </w:r>
            <w:r w:rsidR="0084353C" w:rsidRPr="00486374">
              <w:rPr>
                <w:rFonts w:asciiTheme="minorHAnsi" w:hAnsiTheme="minorHAnsi" w:cstheme="minorHAnsi"/>
                <w:bCs/>
                <w:iCs/>
                <w:sz w:val="22"/>
                <w:szCs w:val="22"/>
              </w:rPr>
              <w:t xml:space="preserve"> none</w:t>
            </w:r>
          </w:p>
          <w:p w:rsidR="0084353C" w:rsidRPr="00486374" w:rsidRDefault="0084353C" w:rsidP="0084353C">
            <w:pPr>
              <w:rPr>
                <w:rFonts w:asciiTheme="minorHAnsi" w:hAnsiTheme="minorHAnsi" w:cstheme="minorHAnsi"/>
                <w:sz w:val="22"/>
                <w:szCs w:val="22"/>
              </w:rPr>
            </w:pPr>
            <w:r w:rsidRPr="00486374">
              <w:rPr>
                <w:rFonts w:asciiTheme="minorHAnsi" w:hAnsiTheme="minorHAnsi" w:cstheme="minorHAnsi"/>
                <w:bCs/>
                <w:iCs/>
                <w:sz w:val="22"/>
                <w:szCs w:val="22"/>
              </w:rPr>
              <w:br/>
            </w:r>
            <w:r w:rsidR="00486374" w:rsidRPr="00486374">
              <w:rPr>
                <w:rFonts w:asciiTheme="minorHAnsi" w:hAnsiTheme="minorHAnsi" w:cstheme="minorHAnsi"/>
                <w:b/>
                <w:bCs/>
                <w:iCs/>
                <w:sz w:val="22"/>
                <w:szCs w:val="22"/>
              </w:rPr>
              <w:t>QUESTIONS:</w:t>
            </w:r>
            <w:r w:rsidR="00486374">
              <w:rPr>
                <w:rFonts w:asciiTheme="minorHAnsi" w:hAnsiTheme="minorHAnsi" w:cstheme="minorHAnsi"/>
                <w:bCs/>
                <w:iCs/>
                <w:sz w:val="22"/>
                <w:szCs w:val="22"/>
              </w:rPr>
              <w:t xml:space="preserve"> A</w:t>
            </w:r>
            <w:r w:rsidRPr="00486374">
              <w:rPr>
                <w:rFonts w:asciiTheme="minorHAnsi" w:hAnsiTheme="minorHAnsi" w:cstheme="minorHAnsi"/>
                <w:bCs/>
                <w:iCs/>
                <w:sz w:val="22"/>
                <w:szCs w:val="22"/>
              </w:rPr>
              <w:t>re there any questions about what we are about to do?</w:t>
            </w:r>
          </w:p>
          <w:p w:rsidR="0084353C" w:rsidRPr="00486374" w:rsidRDefault="0084353C" w:rsidP="0084353C">
            <w:pPr>
              <w:rPr>
                <w:rFonts w:asciiTheme="minorHAnsi" w:hAnsiTheme="minorHAnsi" w:cstheme="minorHAnsi"/>
                <w:sz w:val="22"/>
                <w:szCs w:val="22"/>
              </w:rPr>
            </w:pPr>
          </w:p>
          <w:p w:rsidR="00486374" w:rsidRPr="0084353C" w:rsidRDefault="00486374" w:rsidP="00486374">
            <w:pPr>
              <w:rPr>
                <w:rFonts w:asciiTheme="minorHAnsi" w:hAnsiTheme="minorHAnsi" w:cstheme="minorHAnsi"/>
                <w:b/>
                <w:noProof/>
                <w:sz w:val="22"/>
                <w:szCs w:val="22"/>
              </w:rPr>
            </w:pPr>
          </w:p>
          <w:p w:rsidR="00486374" w:rsidRPr="00486374" w:rsidRDefault="00486374" w:rsidP="00486374">
            <w:pPr>
              <w:rPr>
                <w:rFonts w:asciiTheme="minorHAnsi" w:hAnsiTheme="minorHAnsi" w:cstheme="minorHAnsi"/>
                <w:b/>
                <w:bCs/>
                <w:iCs/>
                <w:sz w:val="22"/>
                <w:szCs w:val="22"/>
              </w:rPr>
            </w:pPr>
            <w:r w:rsidRPr="00486374">
              <w:rPr>
                <w:rFonts w:asciiTheme="minorHAnsi" w:hAnsiTheme="minorHAnsi" w:cstheme="minorHAnsi"/>
                <w:b/>
                <w:bCs/>
                <w:iCs/>
                <w:sz w:val="22"/>
                <w:szCs w:val="22"/>
              </w:rPr>
              <w:t>SAY:</w:t>
            </w:r>
          </w:p>
          <w:p w:rsidR="00486374" w:rsidRDefault="00486374" w:rsidP="00486374">
            <w:pPr>
              <w:rPr>
                <w:rFonts w:asciiTheme="minorHAnsi" w:hAnsiTheme="minorHAnsi" w:cstheme="minorHAnsi"/>
                <w:bCs/>
                <w:iCs/>
                <w:sz w:val="22"/>
                <w:szCs w:val="22"/>
              </w:rPr>
            </w:pPr>
          </w:p>
          <w:p w:rsidR="0084353C" w:rsidRPr="00486374" w:rsidRDefault="00486374" w:rsidP="0084353C">
            <w:pPr>
              <w:rPr>
                <w:rFonts w:asciiTheme="minorHAnsi" w:hAnsiTheme="minorHAnsi" w:cstheme="minorHAnsi"/>
                <w:sz w:val="22"/>
                <w:szCs w:val="22"/>
              </w:rPr>
            </w:pPr>
            <w:r w:rsidRPr="00486374">
              <w:rPr>
                <w:rFonts w:asciiTheme="minorHAnsi" w:hAnsiTheme="minorHAnsi" w:cstheme="minorHAnsi"/>
                <w:bCs/>
                <w:iCs/>
                <w:sz w:val="22"/>
                <w:szCs w:val="22"/>
              </w:rPr>
              <w:t>Let’s try a quick role play.</w:t>
            </w:r>
            <w:r>
              <w:rPr>
                <w:rFonts w:asciiTheme="minorHAnsi" w:hAnsiTheme="minorHAnsi" w:cstheme="minorHAnsi"/>
                <w:bCs/>
                <w:iCs/>
                <w:sz w:val="22"/>
                <w:szCs w:val="22"/>
              </w:rPr>
              <w:t xml:space="preserve"> </w:t>
            </w:r>
            <w:r w:rsidR="0084353C" w:rsidRPr="00486374">
              <w:rPr>
                <w:rFonts w:asciiTheme="minorHAnsi" w:hAnsiTheme="minorHAnsi" w:cstheme="minorHAnsi"/>
                <w:bCs/>
                <w:iCs/>
                <w:sz w:val="22"/>
                <w:szCs w:val="22"/>
              </w:rPr>
              <w:t>Avery, get us started [at the first role of the facilitator, stop the role play and facilitate the discussion around lever 1, 2 or 3; make relevant points including:</w:t>
            </w:r>
          </w:p>
          <w:p w:rsidR="0084353C" w:rsidRPr="00486374" w:rsidRDefault="0084353C" w:rsidP="00F80611">
            <w:pPr>
              <w:numPr>
                <w:ilvl w:val="0"/>
                <w:numId w:val="25"/>
              </w:numPr>
              <w:rPr>
                <w:rFonts w:asciiTheme="minorHAnsi" w:hAnsiTheme="minorHAnsi" w:cstheme="minorHAnsi"/>
                <w:sz w:val="22"/>
                <w:szCs w:val="22"/>
              </w:rPr>
            </w:pPr>
            <w:r w:rsidRPr="00486374">
              <w:rPr>
                <w:rFonts w:asciiTheme="minorHAnsi" w:hAnsiTheme="minorHAnsi" w:cstheme="minorHAnsi"/>
                <w:bCs/>
                <w:iCs/>
                <w:sz w:val="22"/>
                <w:szCs w:val="22"/>
              </w:rPr>
              <w:t>Is this argument headed north or south?</w:t>
            </w:r>
          </w:p>
          <w:p w:rsidR="0084353C" w:rsidRPr="00486374" w:rsidRDefault="0084353C" w:rsidP="00F80611">
            <w:pPr>
              <w:numPr>
                <w:ilvl w:val="0"/>
                <w:numId w:val="25"/>
              </w:numPr>
              <w:rPr>
                <w:rFonts w:asciiTheme="minorHAnsi" w:hAnsiTheme="minorHAnsi" w:cstheme="minorHAnsi"/>
                <w:sz w:val="22"/>
                <w:szCs w:val="22"/>
              </w:rPr>
            </w:pPr>
            <w:r w:rsidRPr="00486374">
              <w:rPr>
                <w:rFonts w:asciiTheme="minorHAnsi" w:hAnsiTheme="minorHAnsi" w:cstheme="minorHAnsi"/>
                <w:bCs/>
                <w:iCs/>
                <w:sz w:val="22"/>
                <w:szCs w:val="22"/>
              </w:rPr>
              <w:t>What tells us that?</w:t>
            </w:r>
          </w:p>
          <w:p w:rsidR="0084353C" w:rsidRPr="00486374" w:rsidRDefault="0084353C" w:rsidP="00F80611">
            <w:pPr>
              <w:numPr>
                <w:ilvl w:val="0"/>
                <w:numId w:val="25"/>
              </w:numPr>
              <w:rPr>
                <w:rFonts w:asciiTheme="minorHAnsi" w:hAnsiTheme="minorHAnsi" w:cstheme="minorHAnsi"/>
                <w:sz w:val="22"/>
                <w:szCs w:val="22"/>
              </w:rPr>
            </w:pPr>
            <w:r w:rsidRPr="00486374">
              <w:rPr>
                <w:rFonts w:asciiTheme="minorHAnsi" w:hAnsiTheme="minorHAnsi" w:cstheme="minorHAnsi"/>
                <w:bCs/>
                <w:iCs/>
                <w:sz w:val="22"/>
                <w:szCs w:val="22"/>
              </w:rPr>
              <w:t xml:space="preserve">If we can rule out level 3 – because if it is we will not try to solve it, then assume </w:t>
            </w:r>
            <w:r w:rsidR="00486374">
              <w:rPr>
                <w:rFonts w:asciiTheme="minorHAnsi" w:hAnsiTheme="minorHAnsi" w:cstheme="minorHAnsi"/>
                <w:bCs/>
                <w:iCs/>
                <w:sz w:val="22"/>
                <w:szCs w:val="22"/>
              </w:rPr>
              <w:t>it is a level 1 and proceed to…</w:t>
            </w:r>
          </w:p>
          <w:p w:rsidR="0084353C" w:rsidRPr="0084353C" w:rsidRDefault="0084353C" w:rsidP="0084353C">
            <w:pPr>
              <w:rPr>
                <w:rFonts w:asciiTheme="minorHAnsi" w:hAnsiTheme="minorHAnsi" w:cstheme="minorHAnsi"/>
                <w:sz w:val="22"/>
                <w:szCs w:val="22"/>
              </w:rPr>
            </w:pPr>
          </w:p>
        </w:tc>
      </w:tr>
      <w:tr w:rsidR="0084353C" w:rsidRPr="00892671" w:rsidTr="00770A06">
        <w:trPr>
          <w:gridBefore w:val="1"/>
          <w:wBefore w:w="36" w:type="dxa"/>
        </w:trPr>
        <w:tc>
          <w:tcPr>
            <w:tcW w:w="3204" w:type="dxa"/>
            <w:tcBorders>
              <w:top w:val="single" w:sz="4" w:space="0" w:color="auto"/>
              <w:bottom w:val="single" w:sz="4" w:space="0" w:color="auto"/>
            </w:tcBorders>
          </w:tcPr>
          <w:p w:rsidR="0084353C" w:rsidRDefault="0084353C" w:rsidP="0084353C">
            <w:pPr>
              <w:rPr>
                <w:rFonts w:asciiTheme="minorHAnsi" w:hAnsiTheme="minorHAnsi" w:cstheme="minorHAnsi"/>
                <w:b/>
                <w:noProof/>
                <w:sz w:val="20"/>
                <w:szCs w:val="20"/>
              </w:rPr>
            </w:pPr>
            <w:r w:rsidRPr="00903C32">
              <w:rPr>
                <w:rFonts w:asciiTheme="minorHAnsi" w:hAnsiTheme="minorHAnsi" w:cstheme="minorHAnsi"/>
                <w:b/>
                <w:sz w:val="20"/>
                <w:szCs w:val="20"/>
              </w:rPr>
              <w:lastRenderedPageBreak/>
              <w:t>PPT:</w:t>
            </w:r>
            <w:r w:rsidRPr="00903C32">
              <w:rPr>
                <w:rFonts w:asciiTheme="minorHAnsi" w:hAnsiTheme="minorHAnsi" w:cstheme="minorHAnsi"/>
                <w:b/>
                <w:noProof/>
                <w:sz w:val="20"/>
                <w:szCs w:val="20"/>
              </w:rPr>
              <w:t xml:space="preserve"> </w:t>
            </w:r>
            <w:r>
              <w:rPr>
                <w:rFonts w:asciiTheme="minorHAnsi" w:hAnsiTheme="minorHAnsi" w:cstheme="minorHAnsi"/>
                <w:b/>
                <w:noProof/>
                <w:sz w:val="20"/>
                <w:szCs w:val="20"/>
              </w:rPr>
              <w:t>Identifying and Resolving Level 3</w:t>
            </w:r>
            <w:r w:rsidRPr="00903C32">
              <w:rPr>
                <w:rFonts w:asciiTheme="minorHAnsi" w:hAnsiTheme="minorHAnsi" w:cstheme="minorHAnsi"/>
                <w:b/>
                <w:noProof/>
                <w:sz w:val="20"/>
                <w:szCs w:val="20"/>
              </w:rPr>
              <w:drawing>
                <wp:inline distT="0" distB="0" distL="0" distR="0" wp14:anchorId="7E853EF3" wp14:editId="58CCF067">
                  <wp:extent cx="1897380" cy="1423035"/>
                  <wp:effectExtent l="0" t="0" r="762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897380" cy="1423035"/>
                          </a:xfrm>
                          <a:prstGeom prst="rect">
                            <a:avLst/>
                          </a:prstGeom>
                        </pic:spPr>
                      </pic:pic>
                    </a:graphicData>
                  </a:graphic>
                </wp:inline>
              </w:drawing>
            </w:r>
          </w:p>
          <w:p w:rsidR="00486374" w:rsidRPr="00903C32" w:rsidRDefault="00486374" w:rsidP="00486374">
            <w:pPr>
              <w:jc w:val="center"/>
              <w:rPr>
                <w:rFonts w:asciiTheme="minorHAnsi" w:hAnsiTheme="minorHAnsi" w:cstheme="minorHAnsi"/>
                <w:b/>
                <w:sz w:val="20"/>
                <w:szCs w:val="20"/>
              </w:rPr>
            </w:pPr>
            <w:r>
              <w:rPr>
                <w:rFonts w:ascii="Calibri" w:hAnsi="Calibri" w:cs="Tahoma"/>
                <w:noProof/>
              </w:rPr>
              <w:drawing>
                <wp:inline distT="0" distB="0" distL="0" distR="0" wp14:anchorId="116023BB" wp14:editId="30478218">
                  <wp:extent cx="714375" cy="619125"/>
                  <wp:effectExtent l="19050" t="0" r="9525" b="0"/>
                  <wp:docPr id="267" name="Picture 267"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rsidR="0084353C" w:rsidRDefault="0084353C" w:rsidP="0084353C">
            <w:pPr>
              <w:rPr>
                <w:rFonts w:asciiTheme="minorHAnsi" w:hAnsiTheme="minorHAnsi" w:cstheme="minorHAnsi"/>
                <w:b/>
                <w:noProof/>
                <w:sz w:val="22"/>
                <w:szCs w:val="22"/>
              </w:rPr>
            </w:pPr>
            <w:r w:rsidRPr="0084353C">
              <w:rPr>
                <w:rFonts w:asciiTheme="minorHAnsi" w:hAnsiTheme="minorHAnsi" w:cstheme="minorHAnsi"/>
                <w:b/>
                <w:sz w:val="22"/>
                <w:szCs w:val="22"/>
              </w:rPr>
              <w:t>SHOW POWERPOINT:</w:t>
            </w:r>
            <w:r w:rsidRPr="0084353C">
              <w:rPr>
                <w:rFonts w:asciiTheme="minorHAnsi" w:hAnsiTheme="minorHAnsi" w:cstheme="minorHAnsi"/>
                <w:b/>
                <w:noProof/>
                <w:sz w:val="22"/>
                <w:szCs w:val="22"/>
              </w:rPr>
              <w:t xml:space="preserve"> Identifying and Resolving Level 3</w:t>
            </w:r>
          </w:p>
          <w:p w:rsidR="00486374" w:rsidRDefault="00486374" w:rsidP="0084353C">
            <w:pPr>
              <w:rPr>
                <w:rFonts w:asciiTheme="minorHAnsi" w:hAnsiTheme="minorHAnsi" w:cstheme="minorHAnsi"/>
                <w:b/>
                <w:noProof/>
                <w:sz w:val="22"/>
                <w:szCs w:val="22"/>
              </w:rPr>
            </w:pPr>
          </w:p>
          <w:p w:rsidR="00486374" w:rsidRDefault="00486374" w:rsidP="00486374">
            <w:pPr>
              <w:rPr>
                <w:rFonts w:asciiTheme="minorHAnsi" w:hAnsiTheme="minorHAnsi" w:cstheme="minorHAnsi"/>
                <w:b/>
                <w:sz w:val="22"/>
                <w:szCs w:val="22"/>
              </w:rPr>
            </w:pPr>
            <w:r>
              <w:rPr>
                <w:rFonts w:asciiTheme="minorHAnsi" w:hAnsiTheme="minorHAnsi" w:cstheme="minorHAnsi"/>
                <w:b/>
                <w:sz w:val="22"/>
                <w:szCs w:val="22"/>
              </w:rPr>
              <w:t>DO:</w:t>
            </w:r>
          </w:p>
          <w:p w:rsidR="00486374" w:rsidRDefault="00486374" w:rsidP="00486374">
            <w:pPr>
              <w:rPr>
                <w:rFonts w:asciiTheme="minorHAnsi" w:hAnsiTheme="minorHAnsi" w:cstheme="minorHAnsi"/>
                <w:b/>
                <w:sz w:val="22"/>
                <w:szCs w:val="22"/>
              </w:rPr>
            </w:pPr>
          </w:p>
          <w:p w:rsidR="00486374" w:rsidRPr="0084353C" w:rsidRDefault="00486374" w:rsidP="00486374">
            <w:pPr>
              <w:rPr>
                <w:rFonts w:asciiTheme="minorHAnsi" w:hAnsiTheme="minorHAnsi" w:cstheme="minorHAnsi"/>
                <w:sz w:val="22"/>
                <w:szCs w:val="22"/>
              </w:rPr>
            </w:pPr>
            <w:r w:rsidRPr="00152A66">
              <w:rPr>
                <w:rFonts w:asciiTheme="minorHAnsi" w:hAnsiTheme="minorHAnsi" w:cstheme="minorHAnsi"/>
                <w:b/>
                <w:sz w:val="22"/>
                <w:szCs w:val="22"/>
              </w:rPr>
              <w:t>REVIEW the content on the slide</w:t>
            </w:r>
            <w:r>
              <w:rPr>
                <w:rFonts w:asciiTheme="minorHAnsi" w:hAnsiTheme="minorHAnsi" w:cstheme="minorHAnsi"/>
                <w:b/>
                <w:sz w:val="22"/>
                <w:szCs w:val="22"/>
              </w:rPr>
              <w:t>.</w:t>
            </w:r>
          </w:p>
        </w:tc>
      </w:tr>
      <w:tr w:rsidR="0084353C" w:rsidRPr="00892671" w:rsidTr="00770A06">
        <w:trPr>
          <w:gridBefore w:val="1"/>
          <w:wBefore w:w="36" w:type="dxa"/>
        </w:trPr>
        <w:tc>
          <w:tcPr>
            <w:tcW w:w="3204" w:type="dxa"/>
            <w:tcBorders>
              <w:top w:val="single" w:sz="4" w:space="0" w:color="auto"/>
              <w:bottom w:val="single" w:sz="4" w:space="0" w:color="auto"/>
            </w:tcBorders>
          </w:tcPr>
          <w:p w:rsidR="0084353C" w:rsidRDefault="0084353C" w:rsidP="0084353C">
            <w:pPr>
              <w:rPr>
                <w:rFonts w:asciiTheme="minorHAnsi" w:hAnsiTheme="minorHAnsi" w:cstheme="minorHAnsi"/>
                <w:b/>
                <w:noProof/>
                <w:sz w:val="20"/>
                <w:szCs w:val="20"/>
              </w:rPr>
            </w:pPr>
            <w:r w:rsidRPr="00903C32">
              <w:rPr>
                <w:rFonts w:asciiTheme="minorHAnsi" w:hAnsiTheme="minorHAnsi" w:cstheme="minorHAnsi"/>
                <w:b/>
                <w:sz w:val="20"/>
                <w:szCs w:val="20"/>
              </w:rPr>
              <w:t>PPT:</w:t>
            </w:r>
            <w:r w:rsidRPr="00903C32">
              <w:rPr>
                <w:rFonts w:asciiTheme="minorHAnsi" w:hAnsiTheme="minorHAnsi" w:cstheme="minorHAnsi"/>
                <w:b/>
                <w:noProof/>
                <w:sz w:val="20"/>
                <w:szCs w:val="20"/>
              </w:rPr>
              <w:t xml:space="preserve"> </w:t>
            </w:r>
            <w:r w:rsidR="00486374">
              <w:rPr>
                <w:rFonts w:asciiTheme="minorHAnsi" w:hAnsiTheme="minorHAnsi" w:cstheme="minorHAnsi"/>
                <w:b/>
                <w:noProof/>
                <w:sz w:val="20"/>
                <w:szCs w:val="20"/>
              </w:rPr>
              <w:t>Agenda</w:t>
            </w:r>
            <w:r>
              <w:rPr>
                <w:rFonts w:asciiTheme="minorHAnsi" w:hAnsiTheme="minorHAnsi" w:cstheme="minorHAnsi"/>
                <w:b/>
                <w:noProof/>
                <w:sz w:val="20"/>
                <w:szCs w:val="20"/>
              </w:rPr>
              <w:t xml:space="preserve"> </w:t>
            </w:r>
            <w:r w:rsidRPr="00903C32">
              <w:rPr>
                <w:rFonts w:asciiTheme="minorHAnsi" w:hAnsiTheme="minorHAnsi" w:cstheme="minorHAnsi"/>
                <w:b/>
                <w:noProof/>
                <w:sz w:val="20"/>
                <w:szCs w:val="20"/>
              </w:rPr>
              <w:drawing>
                <wp:inline distT="0" distB="0" distL="0" distR="0" wp14:anchorId="492F90A2" wp14:editId="40CC824D">
                  <wp:extent cx="1897380" cy="1423035"/>
                  <wp:effectExtent l="0" t="0" r="762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897380" cy="1423035"/>
                          </a:xfrm>
                          <a:prstGeom prst="rect">
                            <a:avLst/>
                          </a:prstGeom>
                        </pic:spPr>
                      </pic:pic>
                    </a:graphicData>
                  </a:graphic>
                </wp:inline>
              </w:drawing>
            </w:r>
          </w:p>
          <w:p w:rsidR="00594918" w:rsidRPr="00903C32" w:rsidRDefault="00594918" w:rsidP="00594918">
            <w:pPr>
              <w:jc w:val="center"/>
              <w:rPr>
                <w:rFonts w:asciiTheme="minorHAnsi" w:hAnsiTheme="minorHAnsi" w:cstheme="minorHAnsi"/>
                <w:b/>
                <w:sz w:val="20"/>
                <w:szCs w:val="20"/>
              </w:rPr>
            </w:pPr>
            <w:r>
              <w:rPr>
                <w:rFonts w:ascii="Calibri" w:hAnsi="Calibri" w:cs="Tahoma"/>
                <w:noProof/>
              </w:rPr>
              <w:drawing>
                <wp:inline distT="0" distB="0" distL="0" distR="0" wp14:anchorId="06410133" wp14:editId="06D7AD70">
                  <wp:extent cx="615727" cy="781050"/>
                  <wp:effectExtent l="0" t="0" r="0" b="0"/>
                  <wp:docPr id="268" name="Picture 268"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rsidR="0084353C" w:rsidRDefault="0084353C" w:rsidP="0084353C">
            <w:pPr>
              <w:rPr>
                <w:rFonts w:asciiTheme="minorHAnsi" w:hAnsiTheme="minorHAnsi" w:cstheme="minorHAnsi"/>
                <w:b/>
                <w:noProof/>
                <w:sz w:val="22"/>
                <w:szCs w:val="22"/>
              </w:rPr>
            </w:pPr>
            <w:r w:rsidRPr="0084353C">
              <w:rPr>
                <w:rFonts w:asciiTheme="minorHAnsi" w:hAnsiTheme="minorHAnsi" w:cstheme="minorHAnsi"/>
                <w:b/>
                <w:sz w:val="22"/>
                <w:szCs w:val="22"/>
              </w:rPr>
              <w:t>SHOW POWERPOINT:</w:t>
            </w:r>
            <w:r w:rsidR="00486374">
              <w:rPr>
                <w:rFonts w:asciiTheme="minorHAnsi" w:hAnsiTheme="minorHAnsi" w:cstheme="minorHAnsi"/>
                <w:b/>
                <w:noProof/>
                <w:sz w:val="22"/>
                <w:szCs w:val="22"/>
              </w:rPr>
              <w:t xml:space="preserve"> Agenda</w:t>
            </w:r>
          </w:p>
          <w:p w:rsidR="00486374" w:rsidRDefault="00486374" w:rsidP="0084353C">
            <w:pPr>
              <w:rPr>
                <w:rFonts w:asciiTheme="minorHAnsi" w:hAnsiTheme="minorHAnsi" w:cstheme="minorHAnsi"/>
                <w:b/>
                <w:noProof/>
                <w:sz w:val="22"/>
                <w:szCs w:val="22"/>
              </w:rPr>
            </w:pPr>
          </w:p>
          <w:p w:rsidR="00486374" w:rsidRDefault="00486374" w:rsidP="0084353C">
            <w:pPr>
              <w:rPr>
                <w:rFonts w:asciiTheme="minorHAnsi" w:hAnsiTheme="minorHAnsi" w:cstheme="minorHAnsi"/>
                <w:b/>
                <w:noProof/>
                <w:sz w:val="22"/>
                <w:szCs w:val="22"/>
              </w:rPr>
            </w:pPr>
            <w:r>
              <w:rPr>
                <w:rFonts w:asciiTheme="minorHAnsi" w:hAnsiTheme="minorHAnsi" w:cstheme="minorHAnsi"/>
                <w:b/>
                <w:noProof/>
                <w:sz w:val="22"/>
                <w:szCs w:val="22"/>
              </w:rPr>
              <w:t>CHECKPOINT:</w:t>
            </w:r>
          </w:p>
          <w:p w:rsidR="00486374" w:rsidRDefault="00486374" w:rsidP="0084353C">
            <w:pPr>
              <w:rPr>
                <w:rFonts w:asciiTheme="minorHAnsi" w:hAnsiTheme="minorHAnsi" w:cstheme="minorHAnsi"/>
                <w:b/>
                <w:noProof/>
                <w:sz w:val="22"/>
                <w:szCs w:val="22"/>
              </w:rPr>
            </w:pPr>
          </w:p>
          <w:p w:rsidR="00486374" w:rsidRPr="00594918" w:rsidRDefault="00486374" w:rsidP="0084353C">
            <w:pPr>
              <w:rPr>
                <w:rFonts w:asciiTheme="minorHAnsi" w:hAnsiTheme="minorHAnsi" w:cstheme="minorHAnsi"/>
                <w:sz w:val="22"/>
                <w:szCs w:val="22"/>
              </w:rPr>
            </w:pPr>
            <w:r w:rsidRPr="00594918">
              <w:rPr>
                <w:rFonts w:asciiTheme="minorHAnsi" w:hAnsiTheme="minorHAnsi" w:cstheme="minorHAnsi"/>
                <w:noProof/>
                <w:sz w:val="22"/>
                <w:szCs w:val="22"/>
              </w:rPr>
              <w:t xml:space="preserve">Are you feeling comfortable identifying the reason for the conflict?  </w:t>
            </w:r>
            <w:r w:rsidR="00594918" w:rsidRPr="00594918">
              <w:rPr>
                <w:rFonts w:asciiTheme="minorHAnsi" w:hAnsiTheme="minorHAnsi" w:cstheme="minorHAnsi"/>
                <w:noProof/>
                <w:sz w:val="22"/>
                <w:szCs w:val="22"/>
              </w:rPr>
              <w:t>Once you know the reason, you can use the best technique to work through out.  I’m going to show you a technique called Delineation that can be used to address a Level 1 disagreement.</w:t>
            </w:r>
          </w:p>
        </w:tc>
      </w:tr>
      <w:tr w:rsidR="0084353C" w:rsidRPr="00892671" w:rsidTr="00770A06">
        <w:trPr>
          <w:gridBefore w:val="1"/>
          <w:wBefore w:w="36" w:type="dxa"/>
        </w:trPr>
        <w:tc>
          <w:tcPr>
            <w:tcW w:w="3204" w:type="dxa"/>
            <w:tcBorders>
              <w:top w:val="single" w:sz="4" w:space="0" w:color="auto"/>
              <w:bottom w:val="single" w:sz="4" w:space="0" w:color="auto"/>
            </w:tcBorders>
          </w:tcPr>
          <w:p w:rsidR="0084353C" w:rsidRDefault="0084353C" w:rsidP="0084353C">
            <w:pPr>
              <w:tabs>
                <w:tab w:val="center" w:pos="1494"/>
              </w:tabs>
              <w:rPr>
                <w:rFonts w:asciiTheme="minorHAnsi" w:hAnsiTheme="minorHAnsi" w:cstheme="minorHAnsi"/>
                <w:b/>
                <w:sz w:val="20"/>
                <w:szCs w:val="20"/>
              </w:rPr>
            </w:pPr>
            <w:r w:rsidRPr="00903C32">
              <w:rPr>
                <w:rFonts w:asciiTheme="minorHAnsi" w:hAnsiTheme="minorHAnsi" w:cstheme="minorHAnsi"/>
                <w:b/>
                <w:sz w:val="20"/>
                <w:szCs w:val="20"/>
              </w:rPr>
              <w:t>PPT:</w:t>
            </w:r>
            <w:r>
              <w:rPr>
                <w:rFonts w:asciiTheme="minorHAnsi" w:hAnsiTheme="minorHAnsi" w:cstheme="minorHAnsi"/>
                <w:b/>
                <w:sz w:val="20"/>
                <w:szCs w:val="20"/>
              </w:rPr>
              <w:t xml:space="preserve"> Using Delineation to Resolve Level 1</w:t>
            </w:r>
            <w:r w:rsidRPr="00903C32">
              <w:rPr>
                <w:rFonts w:asciiTheme="minorHAnsi" w:hAnsiTheme="minorHAnsi" w:cstheme="minorHAnsi"/>
                <w:b/>
                <w:sz w:val="20"/>
                <w:szCs w:val="20"/>
              </w:rPr>
              <w:lastRenderedPageBreak/>
              <w:tab/>
            </w:r>
            <w:r w:rsidRPr="00903C32">
              <w:rPr>
                <w:rFonts w:asciiTheme="minorHAnsi" w:hAnsiTheme="minorHAnsi" w:cstheme="minorHAnsi"/>
                <w:b/>
                <w:noProof/>
                <w:sz w:val="20"/>
                <w:szCs w:val="20"/>
              </w:rPr>
              <w:drawing>
                <wp:inline distT="0" distB="0" distL="0" distR="0" wp14:anchorId="00AF8996" wp14:editId="693DE926">
                  <wp:extent cx="1897380" cy="1423035"/>
                  <wp:effectExtent l="0" t="0" r="762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97380" cy="1423035"/>
                          </a:xfrm>
                          <a:prstGeom prst="rect">
                            <a:avLst/>
                          </a:prstGeom>
                        </pic:spPr>
                      </pic:pic>
                    </a:graphicData>
                  </a:graphic>
                </wp:inline>
              </w:drawing>
            </w:r>
          </w:p>
          <w:p w:rsidR="00594918" w:rsidRPr="00903C32" w:rsidRDefault="00594918" w:rsidP="00594918">
            <w:pPr>
              <w:tabs>
                <w:tab w:val="center" w:pos="1494"/>
              </w:tabs>
              <w:jc w:val="center"/>
              <w:rPr>
                <w:rFonts w:asciiTheme="minorHAnsi" w:hAnsiTheme="minorHAnsi" w:cstheme="minorHAnsi"/>
                <w:b/>
                <w:sz w:val="20"/>
                <w:szCs w:val="20"/>
              </w:rPr>
            </w:pPr>
            <w:r>
              <w:rPr>
                <w:rFonts w:ascii="Calibri" w:hAnsi="Calibri" w:cs="Tahoma"/>
                <w:noProof/>
              </w:rPr>
              <w:drawing>
                <wp:inline distT="0" distB="0" distL="0" distR="0" wp14:anchorId="35D6ECAB" wp14:editId="11421FB6">
                  <wp:extent cx="714375" cy="619125"/>
                  <wp:effectExtent l="19050" t="0" r="9525" b="0"/>
                  <wp:docPr id="269" name="Picture 269"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Pr>
                <w:rFonts w:ascii="Calibri" w:hAnsi="Calibri" w:cs="Tahoma"/>
                <w:noProof/>
              </w:rPr>
              <w:drawing>
                <wp:inline distT="0" distB="0" distL="0" distR="0" wp14:anchorId="3DB07F3B" wp14:editId="370DCAFB">
                  <wp:extent cx="647700" cy="762000"/>
                  <wp:effectExtent l="19050" t="0" r="0" b="0"/>
                  <wp:docPr id="270" name="Picture 270"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rsidR="0084353C" w:rsidRPr="0084353C" w:rsidRDefault="0084353C" w:rsidP="0084353C">
            <w:pPr>
              <w:rPr>
                <w:rFonts w:asciiTheme="minorHAnsi" w:hAnsiTheme="minorHAnsi" w:cstheme="minorHAnsi"/>
                <w:b/>
                <w:sz w:val="22"/>
                <w:szCs w:val="22"/>
              </w:rPr>
            </w:pPr>
            <w:r w:rsidRPr="0084353C">
              <w:rPr>
                <w:rFonts w:asciiTheme="minorHAnsi" w:hAnsiTheme="minorHAnsi" w:cstheme="minorHAnsi"/>
                <w:b/>
                <w:sz w:val="22"/>
                <w:szCs w:val="22"/>
              </w:rPr>
              <w:lastRenderedPageBreak/>
              <w:t>SHOW POWERPOINT: Using Delineation to Resolve Level 1</w:t>
            </w:r>
            <w:r w:rsidRPr="0084353C">
              <w:rPr>
                <w:rFonts w:asciiTheme="minorHAnsi" w:hAnsiTheme="minorHAnsi" w:cstheme="minorHAnsi"/>
                <w:b/>
                <w:sz w:val="22"/>
                <w:szCs w:val="22"/>
              </w:rPr>
              <w:tab/>
            </w:r>
          </w:p>
          <w:p w:rsidR="0084353C" w:rsidRPr="0084353C" w:rsidRDefault="0084353C" w:rsidP="0084353C">
            <w:pPr>
              <w:rPr>
                <w:rFonts w:asciiTheme="minorHAnsi" w:hAnsiTheme="minorHAnsi" w:cstheme="minorHAnsi"/>
                <w:b/>
                <w:sz w:val="22"/>
                <w:szCs w:val="22"/>
              </w:rPr>
            </w:pPr>
          </w:p>
          <w:p w:rsidR="00594918" w:rsidRDefault="00594918" w:rsidP="00594918">
            <w:pPr>
              <w:rPr>
                <w:rFonts w:asciiTheme="minorHAnsi" w:hAnsiTheme="minorHAnsi" w:cstheme="minorHAnsi"/>
                <w:b/>
                <w:sz w:val="22"/>
                <w:szCs w:val="22"/>
              </w:rPr>
            </w:pPr>
            <w:r>
              <w:rPr>
                <w:rFonts w:asciiTheme="minorHAnsi" w:hAnsiTheme="minorHAnsi" w:cstheme="minorHAnsi"/>
                <w:b/>
                <w:sz w:val="22"/>
                <w:szCs w:val="22"/>
              </w:rPr>
              <w:lastRenderedPageBreak/>
              <w:t>DO:</w:t>
            </w:r>
          </w:p>
          <w:p w:rsidR="00594918" w:rsidRDefault="00594918" w:rsidP="00594918">
            <w:pPr>
              <w:rPr>
                <w:rFonts w:asciiTheme="minorHAnsi" w:hAnsiTheme="minorHAnsi" w:cstheme="minorHAnsi"/>
                <w:b/>
                <w:sz w:val="22"/>
                <w:szCs w:val="22"/>
              </w:rPr>
            </w:pPr>
          </w:p>
          <w:p w:rsidR="00594918" w:rsidRDefault="00594918" w:rsidP="00594918">
            <w:pPr>
              <w:rPr>
                <w:rFonts w:asciiTheme="minorHAnsi" w:hAnsiTheme="minorHAnsi" w:cstheme="minorHAnsi"/>
                <w:b/>
                <w:bCs/>
                <w:iCs/>
                <w:sz w:val="22"/>
                <w:szCs w:val="22"/>
              </w:rPr>
            </w:pPr>
            <w:r w:rsidRPr="00152A66">
              <w:rPr>
                <w:rFonts w:asciiTheme="minorHAnsi" w:hAnsiTheme="minorHAnsi" w:cstheme="minorHAnsi"/>
                <w:b/>
                <w:sz w:val="22"/>
                <w:szCs w:val="22"/>
              </w:rPr>
              <w:t>REVIEW the content on the slide</w:t>
            </w:r>
            <w:r>
              <w:rPr>
                <w:rFonts w:asciiTheme="minorHAnsi" w:hAnsiTheme="minorHAnsi" w:cstheme="minorHAnsi"/>
                <w:b/>
                <w:sz w:val="22"/>
                <w:szCs w:val="22"/>
              </w:rPr>
              <w:t>.</w:t>
            </w:r>
          </w:p>
          <w:p w:rsidR="00594918" w:rsidRDefault="00594918" w:rsidP="0084353C">
            <w:pPr>
              <w:rPr>
                <w:rFonts w:asciiTheme="minorHAnsi" w:hAnsiTheme="minorHAnsi" w:cstheme="minorHAnsi"/>
                <w:b/>
                <w:bCs/>
                <w:iCs/>
                <w:sz w:val="22"/>
                <w:szCs w:val="22"/>
              </w:rPr>
            </w:pPr>
          </w:p>
          <w:p w:rsidR="00594918" w:rsidRDefault="00594918" w:rsidP="0084353C">
            <w:pPr>
              <w:rPr>
                <w:rFonts w:asciiTheme="minorHAnsi" w:hAnsiTheme="minorHAnsi" w:cstheme="minorHAnsi"/>
                <w:b/>
                <w:bCs/>
                <w:iCs/>
                <w:sz w:val="22"/>
                <w:szCs w:val="22"/>
              </w:rPr>
            </w:pPr>
          </w:p>
          <w:p w:rsidR="00594918" w:rsidRDefault="00594918" w:rsidP="0084353C">
            <w:pPr>
              <w:rPr>
                <w:rFonts w:asciiTheme="minorHAnsi" w:hAnsiTheme="minorHAnsi" w:cstheme="minorHAnsi"/>
                <w:b/>
                <w:bCs/>
                <w:iCs/>
                <w:sz w:val="22"/>
                <w:szCs w:val="22"/>
              </w:rPr>
            </w:pPr>
          </w:p>
          <w:p w:rsidR="00594918" w:rsidRDefault="00594918" w:rsidP="0084353C">
            <w:pPr>
              <w:rPr>
                <w:rFonts w:asciiTheme="minorHAnsi" w:hAnsiTheme="minorHAnsi" w:cstheme="minorHAnsi"/>
                <w:b/>
                <w:bCs/>
                <w:iCs/>
                <w:sz w:val="22"/>
                <w:szCs w:val="22"/>
              </w:rPr>
            </w:pPr>
          </w:p>
          <w:p w:rsidR="00594918" w:rsidRDefault="00594918" w:rsidP="0084353C">
            <w:pPr>
              <w:rPr>
                <w:rFonts w:asciiTheme="minorHAnsi" w:hAnsiTheme="minorHAnsi" w:cstheme="minorHAnsi"/>
                <w:b/>
                <w:bCs/>
                <w:iCs/>
                <w:sz w:val="22"/>
                <w:szCs w:val="22"/>
              </w:rPr>
            </w:pPr>
          </w:p>
          <w:p w:rsidR="00594918" w:rsidRDefault="00594918" w:rsidP="0084353C">
            <w:pPr>
              <w:rPr>
                <w:rFonts w:asciiTheme="minorHAnsi" w:hAnsiTheme="minorHAnsi" w:cstheme="minorHAnsi"/>
                <w:b/>
                <w:bCs/>
                <w:iCs/>
                <w:sz w:val="22"/>
                <w:szCs w:val="22"/>
              </w:rPr>
            </w:pPr>
          </w:p>
          <w:p w:rsidR="00594918" w:rsidRPr="00594918" w:rsidRDefault="00594918" w:rsidP="0084353C">
            <w:pPr>
              <w:rPr>
                <w:rFonts w:asciiTheme="minorHAnsi" w:hAnsiTheme="minorHAnsi" w:cstheme="minorHAnsi"/>
                <w:b/>
                <w:bCs/>
                <w:iCs/>
                <w:sz w:val="22"/>
                <w:szCs w:val="22"/>
              </w:rPr>
            </w:pPr>
            <w:r w:rsidRPr="00594918">
              <w:rPr>
                <w:rFonts w:asciiTheme="minorHAnsi" w:hAnsiTheme="minorHAnsi" w:cstheme="minorHAnsi"/>
                <w:b/>
                <w:bCs/>
                <w:iCs/>
                <w:sz w:val="22"/>
                <w:szCs w:val="22"/>
              </w:rPr>
              <w:t>POINT OUT:</w:t>
            </w:r>
          </w:p>
          <w:p w:rsidR="00594918" w:rsidRPr="00594918" w:rsidRDefault="00594918" w:rsidP="0084353C">
            <w:pPr>
              <w:rPr>
                <w:rFonts w:asciiTheme="minorHAnsi" w:hAnsiTheme="minorHAnsi" w:cstheme="minorHAnsi"/>
                <w:b/>
                <w:bCs/>
                <w:iCs/>
                <w:sz w:val="22"/>
                <w:szCs w:val="22"/>
              </w:rPr>
            </w:pPr>
          </w:p>
          <w:p w:rsidR="0084353C" w:rsidRPr="00594918" w:rsidRDefault="0084353C" w:rsidP="0084353C">
            <w:pPr>
              <w:rPr>
                <w:rFonts w:asciiTheme="minorHAnsi" w:hAnsiTheme="minorHAnsi" w:cstheme="minorHAnsi"/>
                <w:sz w:val="22"/>
                <w:szCs w:val="22"/>
              </w:rPr>
            </w:pPr>
            <w:r w:rsidRPr="00594918">
              <w:rPr>
                <w:rFonts w:asciiTheme="minorHAnsi" w:hAnsiTheme="minorHAnsi" w:cstheme="minorHAnsi"/>
                <w:bCs/>
                <w:iCs/>
                <w:sz w:val="22"/>
                <w:szCs w:val="22"/>
              </w:rPr>
              <w:t xml:space="preserve">Remember, </w:t>
            </w:r>
            <w:proofErr w:type="gramStart"/>
            <w:r w:rsidRPr="00594918">
              <w:rPr>
                <w:rFonts w:asciiTheme="minorHAnsi" w:hAnsiTheme="minorHAnsi" w:cstheme="minorHAnsi"/>
                <w:bCs/>
                <w:iCs/>
                <w:sz w:val="22"/>
                <w:szCs w:val="22"/>
              </w:rPr>
              <w:t>often times</w:t>
            </w:r>
            <w:proofErr w:type="gramEnd"/>
            <w:r w:rsidRPr="00594918">
              <w:rPr>
                <w:rFonts w:asciiTheme="minorHAnsi" w:hAnsiTheme="minorHAnsi" w:cstheme="minorHAnsi"/>
                <w:bCs/>
                <w:iCs/>
                <w:sz w:val="22"/>
                <w:szCs w:val="22"/>
              </w:rPr>
              <w:t xml:space="preserve"> disagreement helps us arise at more Effective Decisions. Why? Because ED = RD x CD! </w:t>
            </w:r>
          </w:p>
          <w:p w:rsidR="0084353C" w:rsidRPr="0084353C" w:rsidRDefault="0084353C" w:rsidP="0084353C">
            <w:pPr>
              <w:rPr>
                <w:rFonts w:asciiTheme="minorHAnsi" w:hAnsiTheme="minorHAnsi" w:cstheme="minorHAnsi"/>
                <w:sz w:val="22"/>
                <w:szCs w:val="22"/>
              </w:rPr>
            </w:pPr>
          </w:p>
        </w:tc>
      </w:tr>
      <w:tr w:rsidR="0084353C" w:rsidRPr="00892671" w:rsidTr="00770A06">
        <w:trPr>
          <w:gridBefore w:val="1"/>
          <w:wBefore w:w="36" w:type="dxa"/>
        </w:trPr>
        <w:tc>
          <w:tcPr>
            <w:tcW w:w="3204" w:type="dxa"/>
            <w:tcBorders>
              <w:top w:val="single" w:sz="4" w:space="0" w:color="auto"/>
              <w:bottom w:val="single" w:sz="4" w:space="0" w:color="auto"/>
            </w:tcBorders>
          </w:tcPr>
          <w:p w:rsidR="0084353C" w:rsidRDefault="0084353C" w:rsidP="0084353C">
            <w:pPr>
              <w:rPr>
                <w:rFonts w:asciiTheme="minorHAnsi" w:hAnsiTheme="minorHAnsi" w:cstheme="minorHAnsi"/>
                <w:b/>
                <w:sz w:val="20"/>
                <w:szCs w:val="20"/>
              </w:rPr>
            </w:pPr>
            <w:r w:rsidRPr="00903C32">
              <w:rPr>
                <w:rFonts w:asciiTheme="minorHAnsi" w:hAnsiTheme="minorHAnsi" w:cstheme="minorHAnsi"/>
                <w:b/>
                <w:sz w:val="20"/>
                <w:szCs w:val="20"/>
              </w:rPr>
              <w:lastRenderedPageBreak/>
              <w:t>PPT:</w:t>
            </w:r>
            <w:r>
              <w:rPr>
                <w:rFonts w:asciiTheme="minorHAnsi" w:hAnsiTheme="minorHAnsi" w:cstheme="minorHAnsi"/>
                <w:b/>
                <w:sz w:val="20"/>
                <w:szCs w:val="20"/>
              </w:rPr>
              <w:t xml:space="preserve"> Using Delineation to Resolve Level 1</w:t>
            </w:r>
            <w:r w:rsidRPr="00903C32">
              <w:rPr>
                <w:rFonts w:asciiTheme="minorHAnsi" w:hAnsiTheme="minorHAnsi" w:cstheme="minorHAnsi"/>
                <w:b/>
                <w:sz w:val="20"/>
                <w:szCs w:val="20"/>
              </w:rPr>
              <w:tab/>
            </w:r>
            <w:r w:rsidRPr="00903C32">
              <w:rPr>
                <w:rFonts w:asciiTheme="minorHAnsi" w:hAnsiTheme="minorHAnsi" w:cstheme="minorHAnsi"/>
                <w:b/>
                <w:noProof/>
                <w:sz w:val="20"/>
                <w:szCs w:val="20"/>
              </w:rPr>
              <w:drawing>
                <wp:inline distT="0" distB="0" distL="0" distR="0" wp14:anchorId="072656B6" wp14:editId="64D94561">
                  <wp:extent cx="1897380" cy="1423035"/>
                  <wp:effectExtent l="0" t="0" r="762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97380" cy="1423035"/>
                          </a:xfrm>
                          <a:prstGeom prst="rect">
                            <a:avLst/>
                          </a:prstGeom>
                        </pic:spPr>
                      </pic:pic>
                    </a:graphicData>
                  </a:graphic>
                </wp:inline>
              </w:drawing>
            </w:r>
          </w:p>
          <w:p w:rsidR="00594918" w:rsidRPr="00903C32" w:rsidRDefault="00594918" w:rsidP="00594918">
            <w:pPr>
              <w:jc w:val="center"/>
              <w:rPr>
                <w:rFonts w:asciiTheme="minorHAnsi" w:hAnsiTheme="minorHAnsi" w:cstheme="minorHAnsi"/>
                <w:b/>
                <w:sz w:val="20"/>
                <w:szCs w:val="20"/>
              </w:rPr>
            </w:pPr>
            <w:r>
              <w:rPr>
                <w:rFonts w:ascii="Calibri" w:hAnsi="Calibri" w:cs="Tahoma"/>
                <w:noProof/>
              </w:rPr>
              <w:drawing>
                <wp:inline distT="0" distB="0" distL="0" distR="0" wp14:anchorId="729B843C" wp14:editId="532CD9B9">
                  <wp:extent cx="714375" cy="619125"/>
                  <wp:effectExtent l="19050" t="0" r="9525" b="0"/>
                  <wp:docPr id="271" name="Picture 271"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rsidR="0084353C" w:rsidRPr="0084353C" w:rsidRDefault="00594918" w:rsidP="0084353C">
            <w:pPr>
              <w:rPr>
                <w:rFonts w:asciiTheme="minorHAnsi" w:hAnsiTheme="minorHAnsi" w:cstheme="minorHAnsi"/>
                <w:b/>
                <w:sz w:val="22"/>
                <w:szCs w:val="22"/>
              </w:rPr>
            </w:pPr>
            <w:r>
              <w:rPr>
                <w:rFonts w:asciiTheme="minorHAnsi" w:hAnsiTheme="minorHAnsi" w:cstheme="minorHAnsi"/>
                <w:b/>
                <w:sz w:val="22"/>
                <w:szCs w:val="22"/>
              </w:rPr>
              <w:t>SHOW POWERPOINT</w:t>
            </w:r>
            <w:r w:rsidR="0084353C" w:rsidRPr="0084353C">
              <w:rPr>
                <w:rFonts w:asciiTheme="minorHAnsi" w:hAnsiTheme="minorHAnsi" w:cstheme="minorHAnsi"/>
                <w:b/>
                <w:sz w:val="22"/>
                <w:szCs w:val="22"/>
              </w:rPr>
              <w:t>: Using Delineation to Resolve Level 1</w:t>
            </w:r>
            <w:r w:rsidR="0084353C" w:rsidRPr="0084353C">
              <w:rPr>
                <w:rFonts w:asciiTheme="minorHAnsi" w:hAnsiTheme="minorHAnsi" w:cstheme="minorHAnsi"/>
                <w:b/>
                <w:sz w:val="22"/>
                <w:szCs w:val="22"/>
              </w:rPr>
              <w:tab/>
            </w:r>
          </w:p>
          <w:p w:rsidR="0084353C" w:rsidRPr="0084353C" w:rsidRDefault="0084353C" w:rsidP="0084353C">
            <w:pPr>
              <w:rPr>
                <w:rFonts w:asciiTheme="minorHAnsi" w:hAnsiTheme="minorHAnsi" w:cstheme="minorHAnsi"/>
                <w:b/>
                <w:sz w:val="22"/>
                <w:szCs w:val="22"/>
              </w:rPr>
            </w:pPr>
          </w:p>
          <w:p w:rsidR="00594918" w:rsidRPr="00594918" w:rsidRDefault="00594918" w:rsidP="0084353C">
            <w:pPr>
              <w:rPr>
                <w:rFonts w:asciiTheme="minorHAnsi" w:hAnsiTheme="minorHAnsi" w:cstheme="minorHAnsi"/>
                <w:b/>
                <w:bCs/>
                <w:iCs/>
                <w:sz w:val="22"/>
                <w:szCs w:val="22"/>
              </w:rPr>
            </w:pPr>
            <w:r w:rsidRPr="00594918">
              <w:rPr>
                <w:rFonts w:asciiTheme="minorHAnsi" w:hAnsiTheme="minorHAnsi" w:cstheme="minorHAnsi"/>
                <w:b/>
                <w:bCs/>
                <w:iCs/>
                <w:sz w:val="22"/>
                <w:szCs w:val="22"/>
              </w:rPr>
              <w:t>SAY:</w:t>
            </w:r>
          </w:p>
          <w:p w:rsidR="00594918" w:rsidRDefault="00594918" w:rsidP="0084353C">
            <w:pPr>
              <w:rPr>
                <w:rFonts w:asciiTheme="minorHAnsi" w:hAnsiTheme="minorHAnsi" w:cstheme="minorHAnsi"/>
                <w:bCs/>
                <w:iCs/>
                <w:sz w:val="22"/>
                <w:szCs w:val="22"/>
              </w:rPr>
            </w:pPr>
          </w:p>
          <w:p w:rsidR="0084353C" w:rsidRDefault="00594918" w:rsidP="0084353C">
            <w:pPr>
              <w:rPr>
                <w:rFonts w:asciiTheme="minorHAnsi" w:hAnsiTheme="minorHAnsi" w:cstheme="minorHAnsi"/>
                <w:bCs/>
                <w:iCs/>
                <w:sz w:val="22"/>
                <w:szCs w:val="22"/>
              </w:rPr>
            </w:pPr>
            <w:r>
              <w:rPr>
                <w:rFonts w:asciiTheme="minorHAnsi" w:hAnsiTheme="minorHAnsi" w:cstheme="minorHAnsi"/>
                <w:bCs/>
                <w:iCs/>
                <w:sz w:val="22"/>
                <w:szCs w:val="22"/>
              </w:rPr>
              <w:t>Let’s review how to delineate a</w:t>
            </w:r>
            <w:r w:rsidR="0084353C" w:rsidRPr="00594918">
              <w:rPr>
                <w:rFonts w:asciiTheme="minorHAnsi" w:hAnsiTheme="minorHAnsi" w:cstheme="minorHAnsi"/>
                <w:bCs/>
                <w:iCs/>
                <w:sz w:val="22"/>
                <w:szCs w:val="22"/>
              </w:rPr>
              <w:t xml:space="preserve">lternatives. A good metaphor here, once we decide to help the group achieve consensus, would be </w:t>
            </w:r>
            <w:r>
              <w:rPr>
                <w:rFonts w:asciiTheme="minorHAnsi" w:hAnsiTheme="minorHAnsi" w:cstheme="minorHAnsi"/>
                <w:bCs/>
                <w:iCs/>
                <w:sz w:val="22"/>
                <w:szCs w:val="22"/>
              </w:rPr>
              <w:t>two</w:t>
            </w:r>
            <w:r w:rsidR="0084353C" w:rsidRPr="00594918">
              <w:rPr>
                <w:rFonts w:asciiTheme="minorHAnsi" w:hAnsiTheme="minorHAnsi" w:cstheme="minorHAnsi"/>
                <w:bCs/>
                <w:iCs/>
                <w:sz w:val="22"/>
                <w:szCs w:val="22"/>
              </w:rPr>
              <w:t xml:space="preserve"> people on a see-saw or teeter totter. As the facilitator</w:t>
            </w:r>
            <w:r>
              <w:rPr>
                <w:rFonts w:asciiTheme="minorHAnsi" w:hAnsiTheme="minorHAnsi" w:cstheme="minorHAnsi"/>
                <w:bCs/>
                <w:iCs/>
                <w:sz w:val="22"/>
                <w:szCs w:val="22"/>
              </w:rPr>
              <w:t>,</w:t>
            </w:r>
            <w:r w:rsidR="0084353C" w:rsidRPr="00594918">
              <w:rPr>
                <w:rFonts w:asciiTheme="minorHAnsi" w:hAnsiTheme="minorHAnsi" w:cstheme="minorHAnsi"/>
                <w:bCs/>
                <w:iCs/>
                <w:sz w:val="22"/>
                <w:szCs w:val="22"/>
              </w:rPr>
              <w:t xml:space="preserve"> everything we do is either moving each party further out on the see-saw or moving them closer to the fulcrum. One makes it worse the other better. </w:t>
            </w:r>
          </w:p>
          <w:p w:rsidR="00594918" w:rsidRPr="00594918" w:rsidRDefault="00594918" w:rsidP="0084353C">
            <w:pPr>
              <w:rPr>
                <w:rFonts w:asciiTheme="minorHAnsi" w:hAnsiTheme="minorHAnsi" w:cstheme="minorHAnsi"/>
                <w:sz w:val="22"/>
                <w:szCs w:val="22"/>
              </w:rPr>
            </w:pPr>
          </w:p>
          <w:p w:rsidR="0084353C" w:rsidRPr="00594918" w:rsidRDefault="0084353C" w:rsidP="0084353C">
            <w:pPr>
              <w:rPr>
                <w:rFonts w:asciiTheme="minorHAnsi" w:hAnsiTheme="minorHAnsi" w:cstheme="minorHAnsi"/>
                <w:sz w:val="22"/>
                <w:szCs w:val="22"/>
              </w:rPr>
            </w:pPr>
            <w:r w:rsidRPr="00594918">
              <w:rPr>
                <w:rFonts w:asciiTheme="minorHAnsi" w:hAnsiTheme="minorHAnsi" w:cstheme="minorHAnsi"/>
                <w:bCs/>
                <w:iCs/>
                <w:sz w:val="22"/>
                <w:szCs w:val="22"/>
              </w:rPr>
              <w:t>The first words might sound something like this, “Whoa, let’s hold on for a second here [turn the attention from the parties that are disagreeing to you, the facilitator], I would like to try something different here.”</w:t>
            </w:r>
          </w:p>
          <w:p w:rsidR="0084353C" w:rsidRPr="00594918" w:rsidRDefault="00594918" w:rsidP="0084353C">
            <w:pPr>
              <w:rPr>
                <w:rFonts w:asciiTheme="minorHAnsi" w:hAnsiTheme="minorHAnsi" w:cstheme="minorHAnsi"/>
                <w:sz w:val="22"/>
                <w:szCs w:val="22"/>
              </w:rPr>
            </w:pPr>
            <w:r>
              <w:rPr>
                <w:rFonts w:asciiTheme="minorHAnsi" w:hAnsiTheme="minorHAnsi" w:cstheme="minorHAnsi"/>
                <w:bCs/>
                <w:iCs/>
                <w:sz w:val="22"/>
                <w:szCs w:val="22"/>
              </w:rPr>
              <w:t>[T</w:t>
            </w:r>
            <w:r w:rsidR="0084353C" w:rsidRPr="00594918">
              <w:rPr>
                <w:rFonts w:asciiTheme="minorHAnsi" w:hAnsiTheme="minorHAnsi" w:cstheme="minorHAnsi"/>
                <w:bCs/>
                <w:iCs/>
                <w:sz w:val="22"/>
                <w:szCs w:val="22"/>
              </w:rPr>
              <w:t>hen start with agreement] Sounds like we are talking about important stuff here [</w:t>
            </w:r>
            <w:r>
              <w:rPr>
                <w:rFonts w:asciiTheme="minorHAnsi" w:hAnsiTheme="minorHAnsi" w:cstheme="minorHAnsi"/>
                <w:bCs/>
                <w:iCs/>
                <w:sz w:val="22"/>
                <w:szCs w:val="22"/>
              </w:rPr>
              <w:t>they nod in agreement</w:t>
            </w:r>
            <w:r w:rsidR="0084353C" w:rsidRPr="00594918">
              <w:rPr>
                <w:rFonts w:asciiTheme="minorHAnsi" w:hAnsiTheme="minorHAnsi" w:cstheme="minorHAnsi"/>
                <w:bCs/>
                <w:iCs/>
                <w:sz w:val="22"/>
                <w:szCs w:val="22"/>
              </w:rPr>
              <w:t>] and it appears we both agree the training has been good [2 points of agreement; and position yourself in front of the flip chart]</w:t>
            </w:r>
          </w:p>
          <w:p w:rsidR="0084353C" w:rsidRPr="00594918" w:rsidRDefault="0084353C" w:rsidP="0084353C">
            <w:pPr>
              <w:rPr>
                <w:rFonts w:asciiTheme="minorHAnsi" w:hAnsiTheme="minorHAnsi" w:cstheme="minorHAnsi"/>
                <w:sz w:val="22"/>
                <w:szCs w:val="22"/>
              </w:rPr>
            </w:pPr>
            <w:r w:rsidRPr="00594918">
              <w:rPr>
                <w:rFonts w:asciiTheme="minorHAnsi" w:hAnsiTheme="minorHAnsi" w:cstheme="minorHAnsi"/>
                <w:bCs/>
                <w:iCs/>
                <w:sz w:val="22"/>
                <w:szCs w:val="22"/>
              </w:rPr>
              <w:t xml:space="preserve">[now, </w:t>
            </w:r>
            <w:r w:rsidR="00594918">
              <w:rPr>
                <w:rFonts w:asciiTheme="minorHAnsi" w:hAnsiTheme="minorHAnsi" w:cstheme="minorHAnsi"/>
                <w:bCs/>
                <w:iCs/>
                <w:sz w:val="22"/>
                <w:szCs w:val="22"/>
              </w:rPr>
              <w:t>acknowledge, the disagreement] I</w:t>
            </w:r>
            <w:r w:rsidRPr="00594918">
              <w:rPr>
                <w:rFonts w:asciiTheme="minorHAnsi" w:hAnsiTheme="minorHAnsi" w:cstheme="minorHAnsi"/>
                <w:bCs/>
                <w:iCs/>
                <w:sz w:val="22"/>
                <w:szCs w:val="22"/>
              </w:rPr>
              <w:t>t sounds like were we disagree is, Avery, you want to train? [have a flip chart with a T; Avery replies, “Everyone;” you title that part of the flip chart, “Everyone.]</w:t>
            </w:r>
          </w:p>
          <w:p w:rsidR="0084353C" w:rsidRPr="00594918" w:rsidRDefault="0084353C" w:rsidP="0084353C">
            <w:pPr>
              <w:rPr>
                <w:rFonts w:asciiTheme="minorHAnsi" w:hAnsiTheme="minorHAnsi" w:cstheme="minorHAnsi"/>
                <w:sz w:val="22"/>
                <w:szCs w:val="22"/>
              </w:rPr>
            </w:pPr>
            <w:r w:rsidRPr="00594918">
              <w:rPr>
                <w:rFonts w:asciiTheme="minorHAnsi" w:hAnsiTheme="minorHAnsi" w:cstheme="minorHAnsi"/>
                <w:bCs/>
                <w:iCs/>
                <w:sz w:val="22"/>
                <w:szCs w:val="22"/>
              </w:rPr>
              <w:t>And Justin, you want to train? [and he replies, “Just Managers;” label other side of the T with “Managers”]</w:t>
            </w:r>
          </w:p>
          <w:p w:rsidR="0084353C" w:rsidRPr="0084353C" w:rsidRDefault="0084353C" w:rsidP="0084353C">
            <w:pPr>
              <w:rPr>
                <w:rFonts w:asciiTheme="minorHAnsi" w:hAnsiTheme="minorHAnsi" w:cstheme="minorHAnsi"/>
                <w:sz w:val="22"/>
                <w:szCs w:val="22"/>
              </w:rPr>
            </w:pPr>
          </w:p>
        </w:tc>
      </w:tr>
      <w:tr w:rsidR="0084353C" w:rsidRPr="00892671" w:rsidTr="00830AF9">
        <w:trPr>
          <w:gridBefore w:val="1"/>
          <w:wBefore w:w="36" w:type="dxa"/>
        </w:trPr>
        <w:tc>
          <w:tcPr>
            <w:tcW w:w="3204" w:type="dxa"/>
            <w:tcBorders>
              <w:top w:val="single" w:sz="4" w:space="0" w:color="auto"/>
              <w:bottom w:val="single" w:sz="4" w:space="0" w:color="auto"/>
            </w:tcBorders>
            <w:shd w:val="clear" w:color="auto" w:fill="BFBFBF" w:themeFill="background1" w:themeFillShade="BF"/>
          </w:tcPr>
          <w:p w:rsidR="0084353C" w:rsidRDefault="0084353C" w:rsidP="0084353C">
            <w:pPr>
              <w:rPr>
                <w:rFonts w:asciiTheme="minorHAnsi" w:hAnsiTheme="minorHAnsi" w:cstheme="minorHAnsi"/>
                <w:b/>
                <w:sz w:val="20"/>
                <w:szCs w:val="20"/>
              </w:rPr>
            </w:pPr>
            <w:r w:rsidRPr="00903C32">
              <w:rPr>
                <w:rFonts w:asciiTheme="minorHAnsi" w:hAnsiTheme="minorHAnsi" w:cstheme="minorHAnsi"/>
                <w:b/>
                <w:sz w:val="20"/>
                <w:szCs w:val="20"/>
              </w:rPr>
              <w:t>PPT:</w:t>
            </w:r>
            <w:r>
              <w:rPr>
                <w:rFonts w:asciiTheme="minorHAnsi" w:hAnsiTheme="minorHAnsi" w:cstheme="minorHAnsi"/>
                <w:b/>
                <w:sz w:val="20"/>
                <w:szCs w:val="20"/>
              </w:rPr>
              <w:t xml:space="preserve"> Using Delineation to Resolve Level 1</w:t>
            </w:r>
            <w:r w:rsidRPr="00903C32">
              <w:rPr>
                <w:rFonts w:asciiTheme="minorHAnsi" w:hAnsiTheme="minorHAnsi" w:cstheme="minorHAnsi"/>
                <w:b/>
                <w:sz w:val="20"/>
                <w:szCs w:val="20"/>
              </w:rPr>
              <w:tab/>
            </w:r>
            <w:r w:rsidRPr="00903C32">
              <w:rPr>
                <w:rFonts w:asciiTheme="minorHAnsi" w:hAnsiTheme="minorHAnsi" w:cstheme="minorHAnsi"/>
                <w:b/>
                <w:noProof/>
                <w:sz w:val="20"/>
                <w:szCs w:val="20"/>
              </w:rPr>
              <w:drawing>
                <wp:inline distT="0" distB="0" distL="0" distR="0" wp14:anchorId="7E477C17" wp14:editId="1770871A">
                  <wp:extent cx="1897380" cy="1423035"/>
                  <wp:effectExtent l="0" t="0" r="762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897380" cy="1423035"/>
                          </a:xfrm>
                          <a:prstGeom prst="rect">
                            <a:avLst/>
                          </a:prstGeom>
                        </pic:spPr>
                      </pic:pic>
                    </a:graphicData>
                  </a:graphic>
                </wp:inline>
              </w:drawing>
            </w:r>
          </w:p>
          <w:p w:rsidR="00830AF9" w:rsidRDefault="00830AF9" w:rsidP="00830AF9">
            <w:pPr>
              <w:jc w:val="center"/>
              <w:rPr>
                <w:rFonts w:asciiTheme="minorHAnsi" w:hAnsiTheme="minorHAnsi" w:cstheme="minorHAnsi"/>
                <w:b/>
                <w:sz w:val="20"/>
                <w:szCs w:val="20"/>
              </w:rPr>
            </w:pPr>
            <w:r>
              <w:rPr>
                <w:rFonts w:ascii="Calibri" w:hAnsi="Calibri" w:cs="Tahoma"/>
                <w:noProof/>
              </w:rPr>
              <w:lastRenderedPageBreak/>
              <w:drawing>
                <wp:inline distT="0" distB="0" distL="0" distR="0" wp14:anchorId="562A665E" wp14:editId="33A6154B">
                  <wp:extent cx="714375" cy="619125"/>
                  <wp:effectExtent l="19050" t="0" r="9525" b="0"/>
                  <wp:docPr id="272" name="Picture 272"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830AF9" w:rsidRDefault="00830AF9" w:rsidP="00830AF9">
            <w:pPr>
              <w:jc w:val="center"/>
              <w:rPr>
                <w:rFonts w:asciiTheme="minorHAnsi" w:hAnsiTheme="minorHAnsi" w:cstheme="minorHAnsi"/>
                <w:b/>
                <w:sz w:val="20"/>
                <w:szCs w:val="20"/>
              </w:rPr>
            </w:pPr>
          </w:p>
          <w:p w:rsidR="00830AF9" w:rsidRDefault="00830AF9" w:rsidP="00830AF9">
            <w:pPr>
              <w:jc w:val="center"/>
              <w:rPr>
                <w:rFonts w:asciiTheme="minorHAnsi" w:hAnsiTheme="minorHAnsi" w:cstheme="minorHAnsi"/>
                <w:b/>
                <w:sz w:val="20"/>
                <w:szCs w:val="20"/>
              </w:rPr>
            </w:pPr>
            <w:r>
              <w:rPr>
                <w:rFonts w:ascii="Calibri" w:hAnsi="Calibri" w:cs="Tahoma"/>
                <w:noProof/>
              </w:rPr>
              <w:drawing>
                <wp:inline distT="0" distB="0" distL="0" distR="0" wp14:anchorId="0F96C62F" wp14:editId="263DBE03">
                  <wp:extent cx="714375" cy="619125"/>
                  <wp:effectExtent l="19050" t="0" r="9525" b="0"/>
                  <wp:docPr id="274" name="Picture 274"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830AF9" w:rsidRDefault="00830AF9" w:rsidP="00830AF9">
            <w:pPr>
              <w:jc w:val="center"/>
              <w:rPr>
                <w:rFonts w:asciiTheme="minorHAnsi" w:hAnsiTheme="minorHAnsi" w:cstheme="minorHAnsi"/>
                <w:b/>
                <w:sz w:val="20"/>
                <w:szCs w:val="20"/>
              </w:rPr>
            </w:pPr>
          </w:p>
          <w:p w:rsidR="00830AF9" w:rsidRDefault="00830AF9" w:rsidP="00830AF9">
            <w:pPr>
              <w:jc w:val="center"/>
              <w:rPr>
                <w:rFonts w:asciiTheme="minorHAnsi" w:hAnsiTheme="minorHAnsi" w:cstheme="minorHAnsi"/>
                <w:b/>
                <w:sz w:val="20"/>
                <w:szCs w:val="20"/>
              </w:rPr>
            </w:pPr>
          </w:p>
          <w:p w:rsidR="00830AF9" w:rsidRDefault="00830AF9" w:rsidP="00830AF9">
            <w:pPr>
              <w:jc w:val="center"/>
              <w:rPr>
                <w:rFonts w:asciiTheme="minorHAnsi" w:hAnsiTheme="minorHAnsi" w:cstheme="minorHAnsi"/>
                <w:b/>
                <w:sz w:val="20"/>
                <w:szCs w:val="20"/>
              </w:rPr>
            </w:pPr>
          </w:p>
          <w:p w:rsidR="00830AF9" w:rsidRDefault="00830AF9" w:rsidP="00830AF9">
            <w:pPr>
              <w:jc w:val="center"/>
              <w:rPr>
                <w:rFonts w:asciiTheme="minorHAnsi" w:hAnsiTheme="minorHAnsi" w:cstheme="minorHAnsi"/>
                <w:b/>
                <w:sz w:val="20"/>
                <w:szCs w:val="20"/>
              </w:rPr>
            </w:pPr>
          </w:p>
          <w:p w:rsidR="00830AF9" w:rsidRDefault="00830AF9" w:rsidP="00830AF9">
            <w:pPr>
              <w:jc w:val="center"/>
              <w:rPr>
                <w:rFonts w:asciiTheme="minorHAnsi" w:hAnsiTheme="minorHAnsi" w:cstheme="minorHAnsi"/>
                <w:b/>
                <w:sz w:val="20"/>
                <w:szCs w:val="20"/>
              </w:rPr>
            </w:pPr>
          </w:p>
          <w:p w:rsidR="00830AF9" w:rsidRPr="00903C32" w:rsidRDefault="00830AF9" w:rsidP="00830AF9">
            <w:pPr>
              <w:jc w:val="center"/>
              <w:rPr>
                <w:rFonts w:asciiTheme="minorHAnsi" w:hAnsiTheme="minorHAnsi" w:cstheme="minorHAnsi"/>
                <w:b/>
                <w:sz w:val="20"/>
                <w:szCs w:val="20"/>
              </w:rPr>
            </w:pPr>
            <w:r>
              <w:rPr>
                <w:rFonts w:ascii="Calibri" w:hAnsi="Calibri" w:cs="Tahoma"/>
                <w:noProof/>
              </w:rPr>
              <w:drawing>
                <wp:inline distT="0" distB="0" distL="0" distR="0" wp14:anchorId="5949CEC9" wp14:editId="7F8EC9C3">
                  <wp:extent cx="647700" cy="762000"/>
                  <wp:effectExtent l="19050" t="0" r="0" b="0"/>
                  <wp:docPr id="275" name="Picture 275"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shd w:val="clear" w:color="auto" w:fill="BFBFBF" w:themeFill="background1" w:themeFillShade="BF"/>
          </w:tcPr>
          <w:p w:rsidR="0084353C" w:rsidRDefault="0084353C" w:rsidP="0084353C">
            <w:pPr>
              <w:rPr>
                <w:rFonts w:asciiTheme="minorHAnsi" w:hAnsiTheme="minorHAnsi" w:cstheme="minorHAnsi"/>
                <w:b/>
                <w:sz w:val="22"/>
                <w:szCs w:val="22"/>
              </w:rPr>
            </w:pPr>
            <w:r w:rsidRPr="0084353C">
              <w:rPr>
                <w:rFonts w:asciiTheme="minorHAnsi" w:hAnsiTheme="minorHAnsi" w:cstheme="minorHAnsi"/>
                <w:b/>
                <w:sz w:val="22"/>
                <w:szCs w:val="22"/>
              </w:rPr>
              <w:lastRenderedPageBreak/>
              <w:t>SHOW POWERPOINT: Using Delineation to Resolve Level 1</w:t>
            </w:r>
            <w:r w:rsidR="0052219F">
              <w:rPr>
                <w:rFonts w:asciiTheme="minorHAnsi" w:hAnsiTheme="minorHAnsi" w:cstheme="minorHAnsi"/>
                <w:b/>
                <w:sz w:val="22"/>
                <w:szCs w:val="22"/>
              </w:rPr>
              <w:t xml:space="preserve"> </w:t>
            </w:r>
            <w:r w:rsidR="00832DE9">
              <w:rPr>
                <w:rFonts w:asciiTheme="minorHAnsi" w:hAnsiTheme="minorHAnsi" w:cstheme="minorHAnsi"/>
                <w:b/>
                <w:sz w:val="22"/>
                <w:szCs w:val="22"/>
              </w:rPr>
              <w:t>(build)</w:t>
            </w:r>
          </w:p>
          <w:p w:rsidR="00830AF9" w:rsidRDefault="00830AF9" w:rsidP="0084353C">
            <w:pPr>
              <w:rPr>
                <w:rFonts w:asciiTheme="minorHAnsi" w:hAnsiTheme="minorHAnsi" w:cstheme="minorHAnsi"/>
                <w:b/>
                <w:sz w:val="22"/>
                <w:szCs w:val="22"/>
              </w:rPr>
            </w:pPr>
          </w:p>
          <w:p w:rsidR="00594918" w:rsidRDefault="00830AF9" w:rsidP="0084353C">
            <w:pPr>
              <w:rPr>
                <w:rFonts w:asciiTheme="minorHAnsi" w:hAnsiTheme="minorHAnsi" w:cstheme="minorHAnsi"/>
                <w:b/>
                <w:sz w:val="22"/>
                <w:szCs w:val="22"/>
              </w:rPr>
            </w:pPr>
            <w:r>
              <w:rPr>
                <w:rFonts w:asciiTheme="minorHAnsi" w:hAnsiTheme="minorHAnsi" w:cstheme="minorHAnsi"/>
                <w:b/>
                <w:sz w:val="22"/>
                <w:szCs w:val="22"/>
              </w:rPr>
              <w:t>SAY:</w:t>
            </w:r>
          </w:p>
          <w:p w:rsidR="00830AF9" w:rsidRPr="0084353C" w:rsidRDefault="00830AF9" w:rsidP="0084353C">
            <w:pPr>
              <w:rPr>
                <w:rFonts w:asciiTheme="minorHAnsi" w:hAnsiTheme="minorHAnsi" w:cstheme="minorHAnsi"/>
                <w:b/>
                <w:sz w:val="22"/>
                <w:szCs w:val="22"/>
              </w:rPr>
            </w:pPr>
          </w:p>
          <w:p w:rsidR="0084353C" w:rsidRPr="00830AF9" w:rsidRDefault="0084353C" w:rsidP="0084353C">
            <w:pPr>
              <w:rPr>
                <w:rFonts w:asciiTheme="minorHAnsi" w:hAnsiTheme="minorHAnsi" w:cstheme="minorHAnsi"/>
                <w:sz w:val="22"/>
                <w:szCs w:val="22"/>
              </w:rPr>
            </w:pPr>
            <w:r w:rsidRPr="00830AF9">
              <w:rPr>
                <w:rFonts w:asciiTheme="minorHAnsi" w:hAnsiTheme="minorHAnsi" w:cstheme="minorHAnsi"/>
                <w:bCs/>
                <w:iCs/>
                <w:sz w:val="22"/>
                <w:szCs w:val="22"/>
              </w:rPr>
              <w:t>Now, you ask a series of questions that allows the group to answer 4 questions:</w:t>
            </w:r>
          </w:p>
          <w:p w:rsidR="0084353C" w:rsidRPr="00830AF9" w:rsidRDefault="0084353C" w:rsidP="00F80611">
            <w:pPr>
              <w:numPr>
                <w:ilvl w:val="0"/>
                <w:numId w:val="26"/>
              </w:numPr>
              <w:rPr>
                <w:rFonts w:asciiTheme="minorHAnsi" w:hAnsiTheme="minorHAnsi" w:cstheme="minorHAnsi"/>
                <w:sz w:val="22"/>
                <w:szCs w:val="22"/>
              </w:rPr>
            </w:pPr>
            <w:r w:rsidRPr="00830AF9">
              <w:rPr>
                <w:rFonts w:asciiTheme="minorHAnsi" w:hAnsiTheme="minorHAnsi" w:cstheme="minorHAnsi"/>
                <w:bCs/>
                <w:iCs/>
                <w:sz w:val="22"/>
                <w:szCs w:val="22"/>
              </w:rPr>
              <w:t>How much will this alternative cost?</w:t>
            </w:r>
          </w:p>
          <w:p w:rsidR="0084353C" w:rsidRPr="00830AF9" w:rsidRDefault="0084353C" w:rsidP="00F80611">
            <w:pPr>
              <w:numPr>
                <w:ilvl w:val="0"/>
                <w:numId w:val="26"/>
              </w:numPr>
              <w:rPr>
                <w:rFonts w:asciiTheme="minorHAnsi" w:hAnsiTheme="minorHAnsi" w:cstheme="minorHAnsi"/>
                <w:sz w:val="22"/>
                <w:szCs w:val="22"/>
              </w:rPr>
            </w:pPr>
            <w:r w:rsidRPr="00830AF9">
              <w:rPr>
                <w:rFonts w:asciiTheme="minorHAnsi" w:hAnsiTheme="minorHAnsi" w:cstheme="minorHAnsi"/>
                <w:bCs/>
                <w:iCs/>
                <w:sz w:val="22"/>
                <w:szCs w:val="22"/>
              </w:rPr>
              <w:t>How long will this alternative take?</w:t>
            </w:r>
          </w:p>
          <w:p w:rsidR="0084353C" w:rsidRPr="00830AF9" w:rsidRDefault="0084353C" w:rsidP="00F80611">
            <w:pPr>
              <w:numPr>
                <w:ilvl w:val="0"/>
                <w:numId w:val="26"/>
              </w:numPr>
              <w:rPr>
                <w:rFonts w:asciiTheme="minorHAnsi" w:hAnsiTheme="minorHAnsi" w:cstheme="minorHAnsi"/>
                <w:sz w:val="22"/>
                <w:szCs w:val="22"/>
              </w:rPr>
            </w:pPr>
            <w:r w:rsidRPr="00830AF9">
              <w:rPr>
                <w:rFonts w:asciiTheme="minorHAnsi" w:hAnsiTheme="minorHAnsi" w:cstheme="minorHAnsi"/>
                <w:bCs/>
                <w:iCs/>
                <w:sz w:val="22"/>
                <w:szCs w:val="22"/>
              </w:rPr>
              <w:t>Who is involved with this alternative?</w:t>
            </w:r>
          </w:p>
          <w:p w:rsidR="0084353C" w:rsidRPr="00830AF9" w:rsidRDefault="0084353C" w:rsidP="00F80611">
            <w:pPr>
              <w:numPr>
                <w:ilvl w:val="0"/>
                <w:numId w:val="26"/>
              </w:numPr>
              <w:rPr>
                <w:rFonts w:asciiTheme="minorHAnsi" w:hAnsiTheme="minorHAnsi" w:cstheme="minorHAnsi"/>
                <w:sz w:val="22"/>
                <w:szCs w:val="22"/>
              </w:rPr>
            </w:pPr>
            <w:r w:rsidRPr="00830AF9">
              <w:rPr>
                <w:rFonts w:asciiTheme="minorHAnsi" w:hAnsiTheme="minorHAnsi" w:cstheme="minorHAnsi"/>
                <w:bCs/>
                <w:iCs/>
                <w:sz w:val="22"/>
                <w:szCs w:val="22"/>
              </w:rPr>
              <w:t>What is involved in this alternative?</w:t>
            </w:r>
          </w:p>
          <w:p w:rsidR="00830AF9" w:rsidRPr="00830AF9" w:rsidRDefault="00830AF9" w:rsidP="00830AF9">
            <w:pPr>
              <w:ind w:left="720"/>
              <w:rPr>
                <w:rFonts w:asciiTheme="minorHAnsi" w:hAnsiTheme="minorHAnsi" w:cstheme="minorHAnsi"/>
                <w:sz w:val="22"/>
                <w:szCs w:val="22"/>
              </w:rPr>
            </w:pPr>
          </w:p>
          <w:p w:rsidR="00830AF9" w:rsidRDefault="0084353C" w:rsidP="0084353C">
            <w:pPr>
              <w:rPr>
                <w:rFonts w:asciiTheme="minorHAnsi" w:hAnsiTheme="minorHAnsi" w:cstheme="minorHAnsi"/>
                <w:bCs/>
                <w:iCs/>
                <w:sz w:val="22"/>
                <w:szCs w:val="22"/>
              </w:rPr>
            </w:pPr>
            <w:r w:rsidRPr="00830AF9">
              <w:rPr>
                <w:rFonts w:asciiTheme="minorHAnsi" w:hAnsiTheme="minorHAnsi" w:cstheme="minorHAnsi"/>
                <w:bCs/>
                <w:iCs/>
                <w:sz w:val="22"/>
                <w:szCs w:val="22"/>
              </w:rPr>
              <w:lastRenderedPageBreak/>
              <w:t xml:space="preserve">That may sound easier than it sounds. So, let me set the clock for 2 minutes and ask each team to determine the questions we will have to ask both Avery and Justin to answer the 4 questions on the slide; just list the questions so you can refer to them. Any questions? OK, let’s get started. </w:t>
            </w:r>
          </w:p>
          <w:p w:rsidR="00830AF9" w:rsidRDefault="00830AF9" w:rsidP="0084353C">
            <w:pPr>
              <w:rPr>
                <w:rFonts w:asciiTheme="minorHAnsi" w:hAnsiTheme="minorHAnsi" w:cstheme="minorHAnsi"/>
                <w:bCs/>
                <w:iCs/>
                <w:sz w:val="22"/>
                <w:szCs w:val="22"/>
              </w:rPr>
            </w:pPr>
          </w:p>
          <w:p w:rsidR="00830AF9" w:rsidRDefault="00830AF9" w:rsidP="0084353C">
            <w:pPr>
              <w:rPr>
                <w:rFonts w:asciiTheme="minorHAnsi" w:hAnsiTheme="minorHAnsi" w:cstheme="minorHAnsi"/>
                <w:b/>
                <w:bCs/>
                <w:iCs/>
                <w:sz w:val="22"/>
                <w:szCs w:val="22"/>
              </w:rPr>
            </w:pPr>
            <w:r w:rsidRPr="00830AF9">
              <w:rPr>
                <w:rFonts w:asciiTheme="minorHAnsi" w:hAnsiTheme="minorHAnsi" w:cstheme="minorHAnsi"/>
                <w:b/>
                <w:bCs/>
                <w:iCs/>
                <w:sz w:val="22"/>
                <w:szCs w:val="22"/>
              </w:rPr>
              <w:t>DO:</w:t>
            </w:r>
          </w:p>
          <w:p w:rsidR="00830AF9" w:rsidRPr="00830AF9" w:rsidRDefault="00830AF9" w:rsidP="0084353C">
            <w:pPr>
              <w:rPr>
                <w:rFonts w:asciiTheme="minorHAnsi" w:hAnsiTheme="minorHAnsi" w:cstheme="minorHAnsi"/>
                <w:b/>
                <w:bCs/>
                <w:iCs/>
                <w:sz w:val="22"/>
                <w:szCs w:val="22"/>
              </w:rPr>
            </w:pPr>
          </w:p>
          <w:p w:rsidR="0084353C" w:rsidRPr="00830AF9" w:rsidRDefault="00830AF9" w:rsidP="0084353C">
            <w:pPr>
              <w:rPr>
                <w:rFonts w:asciiTheme="minorHAnsi" w:hAnsiTheme="minorHAnsi" w:cstheme="minorHAnsi"/>
                <w:b/>
                <w:bCs/>
                <w:iCs/>
                <w:sz w:val="22"/>
                <w:szCs w:val="22"/>
              </w:rPr>
            </w:pPr>
            <w:r w:rsidRPr="00830AF9">
              <w:rPr>
                <w:rFonts w:asciiTheme="minorHAnsi" w:hAnsiTheme="minorHAnsi" w:cstheme="minorHAnsi"/>
                <w:b/>
                <w:bCs/>
                <w:iCs/>
                <w:sz w:val="22"/>
                <w:szCs w:val="22"/>
              </w:rPr>
              <w:t>SET CLOCK</w:t>
            </w:r>
            <w:r w:rsidR="0084353C" w:rsidRPr="00830AF9">
              <w:rPr>
                <w:rFonts w:asciiTheme="minorHAnsi" w:hAnsiTheme="minorHAnsi" w:cstheme="minorHAnsi"/>
                <w:b/>
                <w:bCs/>
                <w:iCs/>
                <w:sz w:val="22"/>
                <w:szCs w:val="22"/>
              </w:rPr>
              <w:t xml:space="preserve"> and when time is up, facilitate the discussion to the questions; then</w:t>
            </w:r>
            <w:r>
              <w:rPr>
                <w:rFonts w:asciiTheme="minorHAnsi" w:hAnsiTheme="minorHAnsi" w:cstheme="minorHAnsi"/>
                <w:b/>
                <w:bCs/>
                <w:iCs/>
                <w:sz w:val="22"/>
                <w:szCs w:val="22"/>
              </w:rPr>
              <w:t>,</w:t>
            </w:r>
            <w:r w:rsidR="0084353C" w:rsidRPr="00830AF9">
              <w:rPr>
                <w:rFonts w:asciiTheme="minorHAnsi" w:hAnsiTheme="minorHAnsi" w:cstheme="minorHAnsi"/>
                <w:b/>
                <w:bCs/>
                <w:iCs/>
                <w:sz w:val="22"/>
                <w:szCs w:val="22"/>
              </w:rPr>
              <w:t xml:space="preserve"> proceed with the role play by directing the questions first at Avery and then Just</w:t>
            </w:r>
            <w:r w:rsidRPr="00830AF9">
              <w:rPr>
                <w:rFonts w:asciiTheme="minorHAnsi" w:hAnsiTheme="minorHAnsi" w:cstheme="minorHAnsi"/>
                <w:b/>
                <w:bCs/>
                <w:iCs/>
                <w:sz w:val="22"/>
                <w:szCs w:val="22"/>
              </w:rPr>
              <w:t>in.</w:t>
            </w:r>
          </w:p>
          <w:p w:rsidR="00830AF9" w:rsidRPr="00830AF9" w:rsidRDefault="00830AF9" w:rsidP="0084353C">
            <w:pPr>
              <w:rPr>
                <w:rFonts w:asciiTheme="minorHAnsi" w:hAnsiTheme="minorHAnsi" w:cstheme="minorHAnsi"/>
                <w:sz w:val="22"/>
                <w:szCs w:val="22"/>
              </w:rPr>
            </w:pPr>
          </w:p>
          <w:p w:rsidR="00830AF9" w:rsidRPr="00830AF9" w:rsidRDefault="00830AF9" w:rsidP="0084353C">
            <w:pPr>
              <w:rPr>
                <w:rFonts w:asciiTheme="minorHAnsi" w:hAnsiTheme="minorHAnsi" w:cstheme="minorHAnsi"/>
                <w:b/>
                <w:bCs/>
                <w:iCs/>
                <w:sz w:val="22"/>
                <w:szCs w:val="22"/>
              </w:rPr>
            </w:pPr>
            <w:r>
              <w:rPr>
                <w:rFonts w:asciiTheme="minorHAnsi" w:hAnsiTheme="minorHAnsi" w:cstheme="minorHAnsi"/>
                <w:b/>
                <w:bCs/>
                <w:iCs/>
                <w:sz w:val="22"/>
                <w:szCs w:val="22"/>
              </w:rPr>
              <w:t>POINT OUT</w:t>
            </w:r>
            <w:r w:rsidRPr="00830AF9">
              <w:rPr>
                <w:rFonts w:asciiTheme="minorHAnsi" w:hAnsiTheme="minorHAnsi" w:cstheme="minorHAnsi"/>
                <w:b/>
                <w:bCs/>
                <w:iCs/>
                <w:sz w:val="22"/>
                <w:szCs w:val="22"/>
              </w:rPr>
              <w:t>:</w:t>
            </w:r>
          </w:p>
          <w:p w:rsidR="00830AF9" w:rsidRDefault="00830AF9" w:rsidP="0084353C">
            <w:pPr>
              <w:rPr>
                <w:rFonts w:asciiTheme="minorHAnsi" w:hAnsiTheme="minorHAnsi" w:cstheme="minorHAnsi"/>
                <w:bCs/>
                <w:iCs/>
                <w:sz w:val="22"/>
                <w:szCs w:val="22"/>
              </w:rPr>
            </w:pPr>
          </w:p>
          <w:p w:rsidR="0084353C" w:rsidRDefault="0084353C" w:rsidP="0084353C">
            <w:pPr>
              <w:rPr>
                <w:rFonts w:asciiTheme="minorHAnsi" w:hAnsiTheme="minorHAnsi" w:cstheme="minorHAnsi"/>
                <w:bCs/>
                <w:iCs/>
                <w:sz w:val="22"/>
                <w:szCs w:val="22"/>
              </w:rPr>
            </w:pPr>
            <w:r w:rsidRPr="00830AF9">
              <w:rPr>
                <w:rFonts w:asciiTheme="minorHAnsi" w:hAnsiTheme="minorHAnsi" w:cstheme="minorHAnsi"/>
                <w:bCs/>
                <w:iCs/>
                <w:sz w:val="22"/>
                <w:szCs w:val="22"/>
              </w:rPr>
              <w:t>Now, let’s look at what is on the flip charts. Are these opinions or are these facts? [get responses] yes, they are facts. So</w:t>
            </w:r>
            <w:r w:rsidR="00830AF9">
              <w:rPr>
                <w:rFonts w:asciiTheme="minorHAnsi" w:hAnsiTheme="minorHAnsi" w:cstheme="minorHAnsi"/>
                <w:bCs/>
                <w:iCs/>
                <w:sz w:val="22"/>
                <w:szCs w:val="22"/>
              </w:rPr>
              <w:t>,</w:t>
            </w:r>
            <w:r w:rsidRPr="00830AF9">
              <w:rPr>
                <w:rFonts w:asciiTheme="minorHAnsi" w:hAnsiTheme="minorHAnsi" w:cstheme="minorHAnsi"/>
                <w:bCs/>
                <w:iCs/>
                <w:sz w:val="22"/>
                <w:szCs w:val="22"/>
              </w:rPr>
              <w:t xml:space="preserve"> in Delineation we are “playing Dragnet. Give me the facts ma'am, just the facts.” Notice I collected the facts on both sides o</w:t>
            </w:r>
            <w:r w:rsidR="00830AF9">
              <w:rPr>
                <w:rFonts w:asciiTheme="minorHAnsi" w:hAnsiTheme="minorHAnsi" w:cstheme="minorHAnsi"/>
                <w:bCs/>
                <w:iCs/>
                <w:sz w:val="22"/>
                <w:szCs w:val="22"/>
              </w:rPr>
              <w:t>f the T before I answered the four</w:t>
            </w:r>
            <w:r w:rsidRPr="00830AF9">
              <w:rPr>
                <w:rFonts w:asciiTheme="minorHAnsi" w:hAnsiTheme="minorHAnsi" w:cstheme="minorHAnsi"/>
                <w:bCs/>
                <w:iCs/>
                <w:sz w:val="22"/>
                <w:szCs w:val="22"/>
              </w:rPr>
              <w:t xml:space="preserve"> questions below. Why? We don’t want the participants favoring the 2</w:t>
            </w:r>
            <w:r w:rsidRPr="00830AF9">
              <w:rPr>
                <w:rFonts w:asciiTheme="minorHAnsi" w:hAnsiTheme="minorHAnsi" w:cstheme="minorHAnsi"/>
                <w:bCs/>
                <w:iCs/>
                <w:sz w:val="22"/>
                <w:szCs w:val="22"/>
                <w:vertAlign w:val="superscript"/>
              </w:rPr>
              <w:t>nd</w:t>
            </w:r>
            <w:r w:rsidRPr="00830AF9">
              <w:rPr>
                <w:rFonts w:asciiTheme="minorHAnsi" w:hAnsiTheme="minorHAnsi" w:cstheme="minorHAnsi"/>
                <w:bCs/>
                <w:iCs/>
                <w:sz w:val="22"/>
                <w:szCs w:val="22"/>
              </w:rPr>
              <w:t xml:space="preserve"> option to be able to contrive their answers to “win.”</w:t>
            </w:r>
          </w:p>
          <w:p w:rsidR="00830AF9" w:rsidRPr="00830AF9" w:rsidRDefault="00830AF9" w:rsidP="0084353C">
            <w:pPr>
              <w:rPr>
                <w:rFonts w:asciiTheme="minorHAnsi" w:hAnsiTheme="minorHAnsi" w:cstheme="minorHAnsi"/>
                <w:sz w:val="22"/>
                <w:szCs w:val="22"/>
              </w:rPr>
            </w:pPr>
          </w:p>
          <w:p w:rsidR="0084353C" w:rsidRPr="00830AF9" w:rsidRDefault="0084353C" w:rsidP="0084353C">
            <w:pPr>
              <w:rPr>
                <w:rFonts w:asciiTheme="minorHAnsi" w:hAnsiTheme="minorHAnsi" w:cstheme="minorHAnsi"/>
                <w:sz w:val="22"/>
                <w:szCs w:val="22"/>
              </w:rPr>
            </w:pPr>
            <w:r w:rsidRPr="00830AF9">
              <w:rPr>
                <w:rFonts w:asciiTheme="minorHAnsi" w:hAnsiTheme="minorHAnsi" w:cstheme="minorHAnsi"/>
                <w:bCs/>
                <w:iCs/>
                <w:sz w:val="22"/>
                <w:szCs w:val="22"/>
              </w:rPr>
              <w:t>Once we have calculated the answer to the key 4 questions for all the alternatives, we check to see if we had consensus. If we did, (green) team, what type of a disagreement was it likely to have been? That’s right a level 1. Once the information is out, a level 1 disagreement is solved.</w:t>
            </w:r>
          </w:p>
          <w:p w:rsidR="0084353C" w:rsidRPr="00830AF9" w:rsidRDefault="0084353C" w:rsidP="0084353C">
            <w:pPr>
              <w:rPr>
                <w:rFonts w:asciiTheme="minorHAnsi" w:hAnsiTheme="minorHAnsi" w:cstheme="minorHAnsi"/>
                <w:sz w:val="22"/>
                <w:szCs w:val="22"/>
              </w:rPr>
            </w:pPr>
            <w:r w:rsidRPr="00830AF9">
              <w:rPr>
                <w:rFonts w:asciiTheme="minorHAnsi" w:hAnsiTheme="minorHAnsi" w:cstheme="minorHAnsi"/>
                <w:bCs/>
                <w:iCs/>
                <w:sz w:val="22"/>
                <w:szCs w:val="22"/>
              </w:rPr>
              <w:t xml:space="preserve">Let’s assume there was not consensus. </w:t>
            </w:r>
          </w:p>
          <w:p w:rsidR="0084353C" w:rsidRPr="0084353C" w:rsidRDefault="0084353C" w:rsidP="0084353C">
            <w:pPr>
              <w:rPr>
                <w:rFonts w:asciiTheme="minorHAnsi" w:hAnsiTheme="minorHAnsi" w:cstheme="minorHAnsi"/>
                <w:sz w:val="22"/>
                <w:szCs w:val="22"/>
              </w:rPr>
            </w:pPr>
          </w:p>
        </w:tc>
      </w:tr>
      <w:tr w:rsidR="0084353C" w:rsidRPr="00892671" w:rsidTr="00770A06">
        <w:trPr>
          <w:gridBefore w:val="1"/>
          <w:wBefore w:w="36" w:type="dxa"/>
        </w:trPr>
        <w:tc>
          <w:tcPr>
            <w:tcW w:w="3204" w:type="dxa"/>
            <w:tcBorders>
              <w:top w:val="single" w:sz="4" w:space="0" w:color="auto"/>
              <w:bottom w:val="single" w:sz="4" w:space="0" w:color="auto"/>
            </w:tcBorders>
          </w:tcPr>
          <w:p w:rsidR="0084353C" w:rsidRDefault="0084353C" w:rsidP="0084353C">
            <w:pPr>
              <w:rPr>
                <w:rFonts w:asciiTheme="minorHAnsi" w:hAnsiTheme="minorHAnsi" w:cstheme="minorHAnsi"/>
                <w:b/>
                <w:sz w:val="20"/>
                <w:szCs w:val="20"/>
              </w:rPr>
            </w:pPr>
            <w:r w:rsidRPr="00903C32">
              <w:rPr>
                <w:rFonts w:asciiTheme="minorHAnsi" w:hAnsiTheme="minorHAnsi" w:cstheme="minorHAnsi"/>
                <w:b/>
                <w:sz w:val="20"/>
                <w:szCs w:val="20"/>
              </w:rPr>
              <w:lastRenderedPageBreak/>
              <w:t>PPT:</w:t>
            </w:r>
            <w:r>
              <w:rPr>
                <w:rFonts w:asciiTheme="minorHAnsi" w:hAnsiTheme="minorHAnsi" w:cstheme="minorHAnsi"/>
                <w:b/>
                <w:sz w:val="20"/>
                <w:szCs w:val="20"/>
              </w:rPr>
              <w:t xml:space="preserve"> Using Delineation to Resolve Level 1</w:t>
            </w:r>
            <w:r w:rsidRPr="00903C32">
              <w:rPr>
                <w:rFonts w:asciiTheme="minorHAnsi" w:hAnsiTheme="minorHAnsi" w:cstheme="minorHAnsi"/>
                <w:b/>
                <w:sz w:val="20"/>
                <w:szCs w:val="20"/>
              </w:rPr>
              <w:tab/>
            </w:r>
          </w:p>
          <w:p w:rsidR="0045335F" w:rsidRDefault="0045335F" w:rsidP="00CE2FD0">
            <w:pPr>
              <w:jc w:val="center"/>
              <w:rPr>
                <w:rFonts w:asciiTheme="minorHAnsi" w:hAnsiTheme="minorHAnsi" w:cstheme="minorHAnsi"/>
                <w:b/>
                <w:sz w:val="20"/>
                <w:szCs w:val="20"/>
              </w:rPr>
            </w:pPr>
            <w:r w:rsidRPr="0045335F">
              <w:rPr>
                <w:rFonts w:asciiTheme="minorHAnsi" w:hAnsiTheme="minorHAnsi" w:cstheme="minorHAnsi"/>
                <w:b/>
                <w:sz w:val="20"/>
                <w:szCs w:val="20"/>
              </w:rPr>
              <w:drawing>
                <wp:inline distT="0" distB="0" distL="0" distR="0" wp14:anchorId="408AE10C" wp14:editId="1A91C6DD">
                  <wp:extent cx="1897380" cy="1423035"/>
                  <wp:effectExtent l="0" t="0" r="7620" b="571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897380" cy="1423035"/>
                          </a:xfrm>
                          <a:prstGeom prst="rect">
                            <a:avLst/>
                          </a:prstGeom>
                        </pic:spPr>
                      </pic:pic>
                    </a:graphicData>
                  </a:graphic>
                </wp:inline>
              </w:drawing>
            </w:r>
          </w:p>
          <w:p w:rsidR="00CE2FD0" w:rsidRPr="00903C32" w:rsidRDefault="00CE2FD0" w:rsidP="00CE2FD0">
            <w:pPr>
              <w:jc w:val="center"/>
              <w:rPr>
                <w:rFonts w:asciiTheme="minorHAnsi" w:hAnsiTheme="minorHAnsi" w:cstheme="minorHAnsi"/>
                <w:b/>
                <w:sz w:val="20"/>
                <w:szCs w:val="20"/>
              </w:rPr>
            </w:pPr>
            <w:r>
              <w:rPr>
                <w:rFonts w:ascii="Calibri" w:hAnsi="Calibri" w:cs="Tahoma"/>
                <w:noProof/>
              </w:rPr>
              <w:drawing>
                <wp:inline distT="0" distB="0" distL="0" distR="0" wp14:anchorId="21803A28" wp14:editId="4F43DCCF">
                  <wp:extent cx="714375" cy="619125"/>
                  <wp:effectExtent l="19050" t="0" r="9525" b="0"/>
                  <wp:docPr id="276" name="Picture 276"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rsidR="0084353C" w:rsidRDefault="0084353C" w:rsidP="0084353C">
            <w:pPr>
              <w:rPr>
                <w:rFonts w:asciiTheme="minorHAnsi" w:hAnsiTheme="minorHAnsi" w:cstheme="minorHAnsi"/>
                <w:b/>
                <w:sz w:val="22"/>
                <w:szCs w:val="22"/>
              </w:rPr>
            </w:pPr>
            <w:r w:rsidRPr="0084353C">
              <w:rPr>
                <w:rFonts w:asciiTheme="minorHAnsi" w:hAnsiTheme="minorHAnsi" w:cstheme="minorHAnsi"/>
                <w:b/>
                <w:sz w:val="22"/>
                <w:szCs w:val="22"/>
              </w:rPr>
              <w:t>SHOW POWERPOINT: Using Delineation to Resolve Level 1</w:t>
            </w:r>
            <w:r w:rsidRPr="0084353C">
              <w:rPr>
                <w:rFonts w:asciiTheme="minorHAnsi" w:hAnsiTheme="minorHAnsi" w:cstheme="minorHAnsi"/>
                <w:b/>
                <w:sz w:val="22"/>
                <w:szCs w:val="22"/>
              </w:rPr>
              <w:tab/>
            </w:r>
          </w:p>
          <w:p w:rsidR="00CE2FD0" w:rsidRDefault="00CE2FD0" w:rsidP="0084353C">
            <w:pPr>
              <w:rPr>
                <w:rFonts w:asciiTheme="minorHAnsi" w:hAnsiTheme="minorHAnsi" w:cstheme="minorHAnsi"/>
                <w:b/>
                <w:sz w:val="22"/>
                <w:szCs w:val="22"/>
              </w:rPr>
            </w:pPr>
          </w:p>
          <w:p w:rsidR="00CE2FD0" w:rsidRDefault="0045335F" w:rsidP="00CE2FD0">
            <w:pPr>
              <w:rPr>
                <w:rFonts w:asciiTheme="minorHAnsi" w:hAnsiTheme="minorHAnsi" w:cstheme="minorHAnsi"/>
                <w:b/>
                <w:sz w:val="22"/>
                <w:szCs w:val="22"/>
              </w:rPr>
            </w:pPr>
            <w:r>
              <w:rPr>
                <w:rFonts w:asciiTheme="minorHAnsi" w:hAnsiTheme="minorHAnsi" w:cstheme="minorHAnsi"/>
                <w:b/>
                <w:sz w:val="22"/>
                <w:szCs w:val="22"/>
              </w:rPr>
              <w:t>SAY</w:t>
            </w:r>
            <w:r w:rsidR="00CE2FD0">
              <w:rPr>
                <w:rFonts w:asciiTheme="minorHAnsi" w:hAnsiTheme="minorHAnsi" w:cstheme="minorHAnsi"/>
                <w:b/>
                <w:sz w:val="22"/>
                <w:szCs w:val="22"/>
              </w:rPr>
              <w:t>:</w:t>
            </w:r>
          </w:p>
          <w:p w:rsidR="00CE2FD0" w:rsidRDefault="00CE2FD0" w:rsidP="00CE2FD0">
            <w:pPr>
              <w:rPr>
                <w:rFonts w:asciiTheme="minorHAnsi" w:hAnsiTheme="minorHAnsi" w:cstheme="minorHAnsi"/>
                <w:b/>
                <w:sz w:val="22"/>
                <w:szCs w:val="22"/>
              </w:rPr>
            </w:pPr>
          </w:p>
          <w:p w:rsidR="00CE2FD0" w:rsidRPr="0045335F" w:rsidRDefault="0045335F" w:rsidP="00CE2FD0">
            <w:pPr>
              <w:rPr>
                <w:rFonts w:asciiTheme="minorHAnsi" w:hAnsiTheme="minorHAnsi" w:cstheme="minorHAnsi"/>
                <w:bCs/>
                <w:iCs/>
                <w:sz w:val="22"/>
                <w:szCs w:val="22"/>
              </w:rPr>
            </w:pPr>
            <w:r>
              <w:rPr>
                <w:rFonts w:asciiTheme="minorHAnsi" w:hAnsiTheme="minorHAnsi" w:cstheme="minorHAnsi"/>
                <w:sz w:val="22"/>
                <w:szCs w:val="22"/>
              </w:rPr>
              <w:t xml:space="preserve">Often delineation will bring out facts that will lead to consensus. </w:t>
            </w:r>
          </w:p>
          <w:p w:rsidR="00CE2FD0" w:rsidRDefault="00CE2FD0" w:rsidP="0084353C">
            <w:pPr>
              <w:rPr>
                <w:rFonts w:asciiTheme="minorHAnsi" w:hAnsiTheme="minorHAnsi" w:cstheme="minorHAnsi"/>
                <w:sz w:val="22"/>
                <w:szCs w:val="22"/>
              </w:rPr>
            </w:pPr>
          </w:p>
          <w:p w:rsidR="00CE2FD0" w:rsidRPr="0084353C" w:rsidRDefault="00CE2FD0" w:rsidP="0084353C">
            <w:pPr>
              <w:rPr>
                <w:rFonts w:asciiTheme="minorHAnsi" w:hAnsiTheme="minorHAnsi" w:cstheme="minorHAnsi"/>
                <w:sz w:val="22"/>
                <w:szCs w:val="22"/>
              </w:rPr>
            </w:pPr>
          </w:p>
        </w:tc>
      </w:tr>
      <w:tr w:rsidR="0084353C" w:rsidRPr="00892671" w:rsidTr="00770A06">
        <w:trPr>
          <w:gridBefore w:val="1"/>
          <w:wBefore w:w="36" w:type="dxa"/>
        </w:trPr>
        <w:tc>
          <w:tcPr>
            <w:tcW w:w="3204" w:type="dxa"/>
            <w:tcBorders>
              <w:top w:val="single" w:sz="4" w:space="0" w:color="auto"/>
              <w:bottom w:val="single" w:sz="4" w:space="0" w:color="auto"/>
            </w:tcBorders>
          </w:tcPr>
          <w:p w:rsidR="0084353C" w:rsidRDefault="0084353C" w:rsidP="0084353C">
            <w:pPr>
              <w:rPr>
                <w:rFonts w:asciiTheme="minorHAnsi" w:hAnsiTheme="minorHAnsi" w:cstheme="minorHAnsi"/>
                <w:b/>
                <w:noProof/>
                <w:sz w:val="20"/>
                <w:szCs w:val="20"/>
              </w:rPr>
            </w:pPr>
            <w:r w:rsidRPr="00903C32">
              <w:rPr>
                <w:rFonts w:asciiTheme="minorHAnsi" w:hAnsiTheme="minorHAnsi" w:cstheme="minorHAnsi"/>
                <w:b/>
                <w:sz w:val="20"/>
                <w:szCs w:val="20"/>
              </w:rPr>
              <w:lastRenderedPageBreak/>
              <w:t>PPT:</w:t>
            </w:r>
            <w:r w:rsidRPr="00903C32">
              <w:rPr>
                <w:rFonts w:asciiTheme="minorHAnsi" w:hAnsiTheme="minorHAnsi" w:cstheme="minorHAnsi"/>
                <w:b/>
                <w:noProof/>
                <w:sz w:val="20"/>
                <w:szCs w:val="20"/>
              </w:rPr>
              <w:t xml:space="preserve"> </w:t>
            </w:r>
            <w:r w:rsidR="00CE2FD0">
              <w:rPr>
                <w:rFonts w:asciiTheme="minorHAnsi" w:hAnsiTheme="minorHAnsi" w:cstheme="minorHAnsi"/>
                <w:b/>
                <w:noProof/>
                <w:sz w:val="20"/>
                <w:szCs w:val="20"/>
              </w:rPr>
              <w:t>Agenda</w:t>
            </w:r>
            <w:r>
              <w:rPr>
                <w:rFonts w:asciiTheme="minorHAnsi" w:hAnsiTheme="minorHAnsi" w:cstheme="minorHAnsi"/>
                <w:b/>
                <w:noProof/>
                <w:sz w:val="20"/>
                <w:szCs w:val="20"/>
              </w:rPr>
              <w:t xml:space="preserve"> </w:t>
            </w:r>
            <w:r w:rsidRPr="00903C32">
              <w:rPr>
                <w:rFonts w:asciiTheme="minorHAnsi" w:hAnsiTheme="minorHAnsi" w:cstheme="minorHAnsi"/>
                <w:b/>
                <w:noProof/>
                <w:sz w:val="20"/>
                <w:szCs w:val="20"/>
              </w:rPr>
              <w:drawing>
                <wp:inline distT="0" distB="0" distL="0" distR="0" wp14:anchorId="185E8D67" wp14:editId="7E6362B5">
                  <wp:extent cx="1897380" cy="1423035"/>
                  <wp:effectExtent l="0" t="0" r="762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897380" cy="1423035"/>
                          </a:xfrm>
                          <a:prstGeom prst="rect">
                            <a:avLst/>
                          </a:prstGeom>
                        </pic:spPr>
                      </pic:pic>
                    </a:graphicData>
                  </a:graphic>
                </wp:inline>
              </w:drawing>
            </w:r>
          </w:p>
          <w:p w:rsidR="00CE2FD0" w:rsidRDefault="00CE2FD0" w:rsidP="00CE2FD0">
            <w:pPr>
              <w:jc w:val="center"/>
              <w:rPr>
                <w:rFonts w:asciiTheme="minorHAnsi" w:hAnsiTheme="minorHAnsi" w:cstheme="minorHAnsi"/>
                <w:b/>
                <w:sz w:val="20"/>
                <w:szCs w:val="20"/>
              </w:rPr>
            </w:pPr>
            <w:r>
              <w:rPr>
                <w:rFonts w:ascii="Calibri" w:hAnsi="Calibri" w:cs="Tahoma"/>
                <w:noProof/>
              </w:rPr>
              <w:drawing>
                <wp:inline distT="0" distB="0" distL="0" distR="0" wp14:anchorId="6D5C55CD" wp14:editId="0A547BDB">
                  <wp:extent cx="615727" cy="781050"/>
                  <wp:effectExtent l="0" t="0" r="0" b="0"/>
                  <wp:docPr id="278" name="Picture 278"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p w:rsidR="00CE2FD0" w:rsidRPr="00903C32" w:rsidRDefault="00CE2FD0" w:rsidP="00CE2FD0">
            <w:pPr>
              <w:jc w:val="center"/>
              <w:rPr>
                <w:rFonts w:asciiTheme="minorHAnsi" w:hAnsiTheme="minorHAnsi" w:cstheme="minorHAnsi"/>
                <w:b/>
                <w:sz w:val="20"/>
                <w:szCs w:val="20"/>
              </w:rPr>
            </w:pPr>
          </w:p>
        </w:tc>
        <w:tc>
          <w:tcPr>
            <w:tcW w:w="6840" w:type="dxa"/>
            <w:tcBorders>
              <w:top w:val="single" w:sz="4" w:space="0" w:color="auto"/>
              <w:left w:val="single" w:sz="6" w:space="0" w:color="auto"/>
              <w:bottom w:val="single" w:sz="4" w:space="0" w:color="auto"/>
            </w:tcBorders>
          </w:tcPr>
          <w:p w:rsidR="0084353C" w:rsidRDefault="00CE2FD0" w:rsidP="0084353C">
            <w:pPr>
              <w:rPr>
                <w:rFonts w:asciiTheme="minorHAnsi" w:hAnsiTheme="minorHAnsi" w:cstheme="minorHAnsi"/>
                <w:b/>
                <w:noProof/>
                <w:sz w:val="22"/>
                <w:szCs w:val="22"/>
              </w:rPr>
            </w:pPr>
            <w:r>
              <w:rPr>
                <w:rFonts w:asciiTheme="minorHAnsi" w:hAnsiTheme="minorHAnsi" w:cstheme="minorHAnsi"/>
                <w:b/>
                <w:sz w:val="22"/>
                <w:szCs w:val="22"/>
              </w:rPr>
              <w:t>SHOW POWERPOINT</w:t>
            </w:r>
            <w:r w:rsidR="0084353C" w:rsidRPr="0084353C">
              <w:rPr>
                <w:rFonts w:asciiTheme="minorHAnsi" w:hAnsiTheme="minorHAnsi" w:cstheme="minorHAnsi"/>
                <w:b/>
                <w:sz w:val="22"/>
                <w:szCs w:val="22"/>
              </w:rPr>
              <w:t>:</w:t>
            </w:r>
            <w:r w:rsidR="0084353C" w:rsidRPr="0084353C">
              <w:rPr>
                <w:rFonts w:asciiTheme="minorHAnsi" w:hAnsiTheme="minorHAnsi" w:cstheme="minorHAnsi"/>
                <w:b/>
                <w:noProof/>
                <w:sz w:val="22"/>
                <w:szCs w:val="22"/>
              </w:rPr>
              <w:t xml:space="preserve"> </w:t>
            </w:r>
            <w:r>
              <w:rPr>
                <w:rFonts w:asciiTheme="minorHAnsi" w:hAnsiTheme="minorHAnsi" w:cstheme="minorHAnsi"/>
                <w:b/>
                <w:noProof/>
                <w:sz w:val="22"/>
                <w:szCs w:val="22"/>
              </w:rPr>
              <w:t>Agenda</w:t>
            </w:r>
          </w:p>
          <w:p w:rsidR="00CE2FD0" w:rsidRPr="0084353C" w:rsidRDefault="00CE2FD0" w:rsidP="0084353C">
            <w:pPr>
              <w:rPr>
                <w:rFonts w:asciiTheme="minorHAnsi" w:hAnsiTheme="minorHAnsi" w:cstheme="minorHAnsi"/>
                <w:b/>
                <w:noProof/>
                <w:sz w:val="22"/>
                <w:szCs w:val="22"/>
              </w:rPr>
            </w:pPr>
          </w:p>
          <w:p w:rsidR="00CE2FD0" w:rsidRPr="00CE2FD0" w:rsidRDefault="00CE2FD0" w:rsidP="0084353C">
            <w:pPr>
              <w:rPr>
                <w:rFonts w:asciiTheme="minorHAnsi" w:hAnsiTheme="minorHAnsi" w:cstheme="minorHAnsi"/>
                <w:b/>
                <w:bCs/>
                <w:iCs/>
                <w:sz w:val="22"/>
                <w:szCs w:val="22"/>
              </w:rPr>
            </w:pPr>
            <w:r w:rsidRPr="00CE2FD0">
              <w:rPr>
                <w:rFonts w:asciiTheme="minorHAnsi" w:hAnsiTheme="minorHAnsi" w:cstheme="minorHAnsi"/>
                <w:b/>
                <w:bCs/>
                <w:iCs/>
                <w:sz w:val="22"/>
                <w:szCs w:val="22"/>
              </w:rPr>
              <w:t>CHECKPOINT:</w:t>
            </w:r>
          </w:p>
          <w:p w:rsidR="00CE2FD0" w:rsidRDefault="00CE2FD0" w:rsidP="0084353C">
            <w:pPr>
              <w:rPr>
                <w:rFonts w:asciiTheme="minorHAnsi" w:hAnsiTheme="minorHAnsi" w:cstheme="minorHAnsi"/>
                <w:bCs/>
                <w:iCs/>
                <w:sz w:val="22"/>
                <w:szCs w:val="22"/>
              </w:rPr>
            </w:pPr>
          </w:p>
          <w:p w:rsidR="0084353C" w:rsidRPr="00CE2FD0" w:rsidRDefault="00CE2FD0" w:rsidP="0084353C">
            <w:pPr>
              <w:rPr>
                <w:rFonts w:asciiTheme="minorHAnsi" w:hAnsiTheme="minorHAnsi" w:cstheme="minorHAnsi"/>
                <w:sz w:val="22"/>
                <w:szCs w:val="22"/>
              </w:rPr>
            </w:pPr>
            <w:r w:rsidRPr="00CE2FD0">
              <w:rPr>
                <w:rFonts w:asciiTheme="minorHAnsi" w:hAnsiTheme="minorHAnsi" w:cstheme="minorHAnsi"/>
                <w:bCs/>
                <w:iCs/>
                <w:sz w:val="22"/>
                <w:szCs w:val="22"/>
              </w:rPr>
              <w:t xml:space="preserve">So, now that we have delineated the facts, if we don’t have agreement we can </w:t>
            </w:r>
            <w:r w:rsidR="0084353C" w:rsidRPr="00CE2FD0">
              <w:rPr>
                <w:rFonts w:asciiTheme="minorHAnsi" w:hAnsiTheme="minorHAnsi" w:cstheme="minorHAnsi"/>
                <w:bCs/>
                <w:iCs/>
                <w:sz w:val="22"/>
                <w:szCs w:val="22"/>
              </w:rPr>
              <w:t>move to Strengths and Weaknesses</w:t>
            </w:r>
            <w:r w:rsidRPr="00CE2FD0">
              <w:rPr>
                <w:rFonts w:asciiTheme="minorHAnsi" w:hAnsiTheme="minorHAnsi" w:cstheme="minorHAnsi"/>
                <w:bCs/>
                <w:iCs/>
                <w:sz w:val="22"/>
                <w:szCs w:val="22"/>
              </w:rPr>
              <w:t>.</w:t>
            </w:r>
            <w:r w:rsidR="0045335F">
              <w:rPr>
                <w:rFonts w:asciiTheme="minorHAnsi" w:hAnsiTheme="minorHAnsi" w:cstheme="minorHAnsi"/>
                <w:bCs/>
                <w:iCs/>
                <w:sz w:val="22"/>
                <w:szCs w:val="22"/>
              </w:rPr>
              <w:t xml:space="preserve"> </w:t>
            </w:r>
          </w:p>
          <w:p w:rsidR="0084353C" w:rsidRPr="0084353C" w:rsidRDefault="0084353C" w:rsidP="0084353C">
            <w:pPr>
              <w:rPr>
                <w:rFonts w:asciiTheme="minorHAnsi" w:hAnsiTheme="minorHAnsi" w:cstheme="minorHAnsi"/>
                <w:sz w:val="22"/>
                <w:szCs w:val="22"/>
              </w:rPr>
            </w:pPr>
          </w:p>
        </w:tc>
      </w:tr>
      <w:tr w:rsidR="0084353C" w:rsidRPr="00892671" w:rsidTr="00832DE9">
        <w:trPr>
          <w:gridBefore w:val="1"/>
          <w:wBefore w:w="36" w:type="dxa"/>
        </w:trPr>
        <w:tc>
          <w:tcPr>
            <w:tcW w:w="3204" w:type="dxa"/>
            <w:tcBorders>
              <w:top w:val="single" w:sz="4" w:space="0" w:color="auto"/>
              <w:bottom w:val="single" w:sz="4" w:space="0" w:color="auto"/>
            </w:tcBorders>
          </w:tcPr>
          <w:p w:rsidR="0084353C" w:rsidRDefault="0084353C" w:rsidP="0084353C">
            <w:pPr>
              <w:rPr>
                <w:rFonts w:asciiTheme="minorHAnsi" w:hAnsiTheme="minorHAnsi" w:cstheme="minorHAnsi"/>
                <w:b/>
                <w:noProof/>
                <w:sz w:val="20"/>
                <w:szCs w:val="20"/>
              </w:rPr>
            </w:pPr>
            <w:r w:rsidRPr="00903C32">
              <w:rPr>
                <w:rFonts w:asciiTheme="minorHAnsi" w:hAnsiTheme="minorHAnsi" w:cstheme="minorHAnsi"/>
                <w:b/>
                <w:sz w:val="20"/>
                <w:szCs w:val="20"/>
              </w:rPr>
              <w:t>PPT:</w:t>
            </w:r>
            <w:r w:rsidRPr="00903C32">
              <w:rPr>
                <w:rFonts w:asciiTheme="minorHAnsi" w:hAnsiTheme="minorHAnsi" w:cstheme="minorHAnsi"/>
                <w:b/>
                <w:noProof/>
                <w:sz w:val="20"/>
                <w:szCs w:val="20"/>
              </w:rPr>
              <w:t xml:space="preserve"> </w:t>
            </w:r>
            <w:r>
              <w:rPr>
                <w:rFonts w:asciiTheme="minorHAnsi" w:hAnsiTheme="minorHAnsi" w:cstheme="minorHAnsi"/>
                <w:b/>
                <w:noProof/>
                <w:sz w:val="20"/>
                <w:szCs w:val="20"/>
              </w:rPr>
              <w:t>Using Strengths and Weaknesses and Merge to Resolve Level 2</w:t>
            </w:r>
            <w:r w:rsidRPr="00903C32">
              <w:rPr>
                <w:rFonts w:asciiTheme="minorHAnsi" w:hAnsiTheme="minorHAnsi" w:cstheme="minorHAnsi"/>
                <w:b/>
                <w:noProof/>
                <w:sz w:val="20"/>
                <w:szCs w:val="20"/>
              </w:rPr>
              <w:drawing>
                <wp:inline distT="0" distB="0" distL="0" distR="0" wp14:anchorId="45CEC618" wp14:editId="289268CD">
                  <wp:extent cx="1897380" cy="1423035"/>
                  <wp:effectExtent l="0" t="0" r="762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897380" cy="1423035"/>
                          </a:xfrm>
                          <a:prstGeom prst="rect">
                            <a:avLst/>
                          </a:prstGeom>
                        </pic:spPr>
                      </pic:pic>
                    </a:graphicData>
                  </a:graphic>
                </wp:inline>
              </w:drawing>
            </w:r>
          </w:p>
          <w:p w:rsidR="00832DE9" w:rsidRPr="00903C32" w:rsidRDefault="00832DE9" w:rsidP="00832DE9">
            <w:pPr>
              <w:jc w:val="center"/>
              <w:rPr>
                <w:rFonts w:asciiTheme="minorHAnsi" w:hAnsiTheme="minorHAnsi" w:cstheme="minorHAnsi"/>
                <w:b/>
                <w:sz w:val="20"/>
                <w:szCs w:val="20"/>
              </w:rPr>
            </w:pPr>
            <w:r>
              <w:rPr>
                <w:rFonts w:ascii="Calibri" w:hAnsi="Calibri" w:cs="Tahoma"/>
                <w:noProof/>
              </w:rPr>
              <w:drawing>
                <wp:inline distT="0" distB="0" distL="0" distR="0" wp14:anchorId="60D8D15D" wp14:editId="78E4D1BF">
                  <wp:extent cx="714375" cy="619125"/>
                  <wp:effectExtent l="19050" t="0" r="9525" b="0"/>
                  <wp:docPr id="279" name="Picture 279"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rsidR="0084353C" w:rsidRPr="0084353C" w:rsidRDefault="0084353C" w:rsidP="0084353C">
            <w:pPr>
              <w:rPr>
                <w:rFonts w:asciiTheme="minorHAnsi" w:hAnsiTheme="minorHAnsi" w:cstheme="minorHAnsi"/>
                <w:b/>
                <w:noProof/>
                <w:sz w:val="22"/>
                <w:szCs w:val="22"/>
              </w:rPr>
            </w:pPr>
            <w:r w:rsidRPr="0084353C">
              <w:rPr>
                <w:rFonts w:asciiTheme="minorHAnsi" w:hAnsiTheme="minorHAnsi" w:cstheme="minorHAnsi"/>
                <w:b/>
                <w:sz w:val="22"/>
                <w:szCs w:val="22"/>
              </w:rPr>
              <w:t>SHOW POWERPOINT:</w:t>
            </w:r>
            <w:r w:rsidRPr="0084353C">
              <w:rPr>
                <w:rFonts w:asciiTheme="minorHAnsi" w:hAnsiTheme="minorHAnsi" w:cstheme="minorHAnsi"/>
                <w:b/>
                <w:noProof/>
                <w:sz w:val="22"/>
                <w:szCs w:val="22"/>
              </w:rPr>
              <w:t xml:space="preserve"> Using Strengths and Weaknesses and Merge to Resolve Level 2</w:t>
            </w:r>
          </w:p>
          <w:p w:rsidR="0084353C" w:rsidRPr="0084353C" w:rsidRDefault="0084353C" w:rsidP="0084353C">
            <w:pPr>
              <w:rPr>
                <w:rFonts w:asciiTheme="minorHAnsi" w:hAnsiTheme="minorHAnsi" w:cstheme="minorHAnsi"/>
                <w:b/>
                <w:noProof/>
                <w:sz w:val="22"/>
                <w:szCs w:val="22"/>
              </w:rPr>
            </w:pPr>
          </w:p>
          <w:p w:rsidR="00832DE9" w:rsidRPr="00832DE9" w:rsidRDefault="00832DE9" w:rsidP="0084353C">
            <w:pPr>
              <w:rPr>
                <w:rFonts w:asciiTheme="minorHAnsi" w:hAnsiTheme="minorHAnsi" w:cstheme="minorHAnsi"/>
                <w:b/>
                <w:bCs/>
                <w:iCs/>
                <w:sz w:val="22"/>
                <w:szCs w:val="22"/>
              </w:rPr>
            </w:pPr>
            <w:r w:rsidRPr="00832DE9">
              <w:rPr>
                <w:rFonts w:asciiTheme="minorHAnsi" w:hAnsiTheme="minorHAnsi" w:cstheme="minorHAnsi"/>
                <w:b/>
                <w:bCs/>
                <w:iCs/>
                <w:sz w:val="22"/>
                <w:szCs w:val="22"/>
              </w:rPr>
              <w:t>SAY:</w:t>
            </w:r>
            <w:r w:rsidRPr="00832DE9">
              <w:rPr>
                <w:rFonts w:asciiTheme="minorHAnsi" w:hAnsiTheme="minorHAnsi" w:cstheme="minorHAnsi"/>
                <w:b/>
                <w:bCs/>
                <w:iCs/>
                <w:sz w:val="22"/>
                <w:szCs w:val="22"/>
              </w:rPr>
              <w:br/>
            </w:r>
          </w:p>
          <w:p w:rsidR="0084353C" w:rsidRDefault="0084353C" w:rsidP="0084353C">
            <w:pPr>
              <w:rPr>
                <w:rFonts w:asciiTheme="minorHAnsi" w:hAnsiTheme="minorHAnsi" w:cstheme="minorHAnsi"/>
                <w:bCs/>
                <w:iCs/>
                <w:sz w:val="22"/>
                <w:szCs w:val="22"/>
              </w:rPr>
            </w:pPr>
            <w:r w:rsidRPr="00832DE9">
              <w:rPr>
                <w:rFonts w:asciiTheme="minorHAnsi" w:hAnsiTheme="minorHAnsi" w:cstheme="minorHAnsi"/>
                <w:bCs/>
                <w:iCs/>
                <w:sz w:val="22"/>
                <w:szCs w:val="22"/>
              </w:rPr>
              <w:t>We itemize the strengths of one alternative, then the strengths of the second alternative, followed by the weaknesses of each alternative if needed. Typically</w:t>
            </w:r>
            <w:r w:rsidR="00832DE9">
              <w:rPr>
                <w:rFonts w:asciiTheme="minorHAnsi" w:hAnsiTheme="minorHAnsi" w:cstheme="minorHAnsi"/>
                <w:bCs/>
                <w:iCs/>
                <w:sz w:val="22"/>
                <w:szCs w:val="22"/>
              </w:rPr>
              <w:t>,</w:t>
            </w:r>
            <w:r w:rsidRPr="00832DE9">
              <w:rPr>
                <w:rFonts w:asciiTheme="minorHAnsi" w:hAnsiTheme="minorHAnsi" w:cstheme="minorHAnsi"/>
                <w:bCs/>
                <w:iCs/>
                <w:sz w:val="22"/>
                <w:szCs w:val="22"/>
              </w:rPr>
              <w:t xml:space="preserve"> we ask the questions of the group. Should, however, the group not engage, avoid asking a supporter of an alternative to advocate for the strengths of their alternative; it further polarizes them; remember the see-saw metaphor?</w:t>
            </w:r>
          </w:p>
          <w:p w:rsidR="00832DE9" w:rsidRDefault="00832DE9" w:rsidP="0084353C">
            <w:pPr>
              <w:rPr>
                <w:rFonts w:asciiTheme="minorHAnsi" w:hAnsiTheme="minorHAnsi" w:cstheme="minorHAnsi"/>
                <w:bCs/>
                <w:iCs/>
                <w:sz w:val="22"/>
                <w:szCs w:val="22"/>
              </w:rPr>
            </w:pPr>
          </w:p>
          <w:p w:rsidR="00832DE9" w:rsidRPr="00832DE9" w:rsidRDefault="00832DE9" w:rsidP="0084353C">
            <w:pPr>
              <w:rPr>
                <w:rFonts w:asciiTheme="minorHAnsi" w:hAnsiTheme="minorHAnsi" w:cstheme="minorHAnsi"/>
                <w:b/>
                <w:bCs/>
                <w:iCs/>
                <w:sz w:val="22"/>
                <w:szCs w:val="22"/>
              </w:rPr>
            </w:pPr>
            <w:r w:rsidRPr="00832DE9">
              <w:rPr>
                <w:rFonts w:asciiTheme="minorHAnsi" w:hAnsiTheme="minorHAnsi" w:cstheme="minorHAnsi"/>
                <w:b/>
                <w:bCs/>
                <w:iCs/>
                <w:sz w:val="22"/>
                <w:szCs w:val="22"/>
              </w:rPr>
              <w:t>DO:</w:t>
            </w:r>
          </w:p>
          <w:p w:rsidR="00832DE9" w:rsidRPr="00832DE9" w:rsidRDefault="00832DE9" w:rsidP="0084353C">
            <w:pPr>
              <w:rPr>
                <w:rFonts w:asciiTheme="minorHAnsi" w:hAnsiTheme="minorHAnsi" w:cstheme="minorHAnsi"/>
                <w:b/>
                <w:sz w:val="22"/>
                <w:szCs w:val="22"/>
              </w:rPr>
            </w:pPr>
          </w:p>
          <w:p w:rsidR="0084353C" w:rsidRPr="00832DE9" w:rsidRDefault="00832DE9" w:rsidP="0084353C">
            <w:pPr>
              <w:rPr>
                <w:rFonts w:asciiTheme="minorHAnsi" w:hAnsiTheme="minorHAnsi" w:cstheme="minorHAnsi"/>
                <w:b/>
                <w:sz w:val="22"/>
                <w:szCs w:val="22"/>
              </w:rPr>
            </w:pPr>
            <w:r w:rsidRPr="00832DE9">
              <w:rPr>
                <w:rFonts w:asciiTheme="minorHAnsi" w:hAnsiTheme="minorHAnsi" w:cstheme="minorHAnsi"/>
                <w:b/>
                <w:bCs/>
                <w:iCs/>
                <w:sz w:val="22"/>
                <w:szCs w:val="22"/>
              </w:rPr>
              <w:t>Return to the role play</w:t>
            </w:r>
            <w:r w:rsidR="0084353C" w:rsidRPr="00832DE9">
              <w:rPr>
                <w:rFonts w:asciiTheme="minorHAnsi" w:hAnsiTheme="minorHAnsi" w:cstheme="minorHAnsi"/>
                <w:b/>
                <w:bCs/>
                <w:iCs/>
                <w:sz w:val="22"/>
                <w:szCs w:val="22"/>
              </w:rPr>
              <w:t xml:space="preserve"> and now ask the group to identify the +’s of each alternative and then the –’s; once that is on the flip chart ask them if these are facts or values/opinions; things like expensive is relative rather than </w:t>
            </w:r>
            <w:proofErr w:type="gramStart"/>
            <w:r w:rsidR="0084353C" w:rsidRPr="00832DE9">
              <w:rPr>
                <w:rFonts w:asciiTheme="minorHAnsi" w:hAnsiTheme="minorHAnsi" w:cstheme="minorHAnsi"/>
                <w:b/>
                <w:bCs/>
                <w:iCs/>
                <w:sz w:val="22"/>
                <w:szCs w:val="22"/>
              </w:rPr>
              <w:t>absolutely factual</w:t>
            </w:r>
            <w:proofErr w:type="gramEnd"/>
            <w:r w:rsidR="0084353C" w:rsidRPr="00832DE9">
              <w:rPr>
                <w:rFonts w:asciiTheme="minorHAnsi" w:hAnsiTheme="minorHAnsi" w:cstheme="minorHAnsi"/>
                <w:b/>
                <w:bCs/>
                <w:iCs/>
                <w:sz w:val="22"/>
                <w:szCs w:val="22"/>
              </w:rPr>
              <w:t xml:space="preserve"> such as $10K; also show how often, not always the + of one altern</w:t>
            </w:r>
            <w:r w:rsidRPr="00832DE9">
              <w:rPr>
                <w:rFonts w:asciiTheme="minorHAnsi" w:hAnsiTheme="minorHAnsi" w:cstheme="minorHAnsi"/>
                <w:b/>
                <w:bCs/>
                <w:iCs/>
                <w:sz w:val="22"/>
                <w:szCs w:val="22"/>
              </w:rPr>
              <w:t>ative can be the – of the other.</w:t>
            </w:r>
          </w:p>
          <w:p w:rsidR="0084353C" w:rsidRPr="00832DE9" w:rsidRDefault="0084353C" w:rsidP="0084353C">
            <w:pPr>
              <w:rPr>
                <w:rFonts w:asciiTheme="minorHAnsi" w:hAnsiTheme="minorHAnsi" w:cstheme="minorHAnsi"/>
                <w:b/>
                <w:sz w:val="22"/>
                <w:szCs w:val="22"/>
              </w:rPr>
            </w:pPr>
          </w:p>
          <w:p w:rsidR="0084353C" w:rsidRPr="0084353C" w:rsidRDefault="0084353C" w:rsidP="0084353C">
            <w:pPr>
              <w:rPr>
                <w:rFonts w:asciiTheme="minorHAnsi" w:hAnsiTheme="minorHAnsi" w:cstheme="minorHAnsi"/>
                <w:sz w:val="22"/>
                <w:szCs w:val="22"/>
              </w:rPr>
            </w:pPr>
          </w:p>
        </w:tc>
      </w:tr>
      <w:tr w:rsidR="0084353C" w:rsidRPr="00892671" w:rsidTr="00832DE9">
        <w:trPr>
          <w:gridBefore w:val="1"/>
          <w:wBefore w:w="36" w:type="dxa"/>
        </w:trPr>
        <w:tc>
          <w:tcPr>
            <w:tcW w:w="3204" w:type="dxa"/>
            <w:tcBorders>
              <w:top w:val="single" w:sz="4" w:space="0" w:color="auto"/>
            </w:tcBorders>
          </w:tcPr>
          <w:p w:rsidR="0084353C" w:rsidRDefault="0084353C" w:rsidP="0084353C">
            <w:pPr>
              <w:rPr>
                <w:rFonts w:asciiTheme="minorHAnsi" w:hAnsiTheme="minorHAnsi" w:cstheme="minorHAnsi"/>
                <w:b/>
                <w:noProof/>
                <w:sz w:val="20"/>
                <w:szCs w:val="20"/>
              </w:rPr>
            </w:pPr>
            <w:r w:rsidRPr="00903C32">
              <w:rPr>
                <w:rFonts w:asciiTheme="minorHAnsi" w:hAnsiTheme="minorHAnsi" w:cstheme="minorHAnsi"/>
                <w:b/>
                <w:sz w:val="20"/>
                <w:szCs w:val="20"/>
              </w:rPr>
              <w:t>PPT:</w:t>
            </w:r>
            <w:r w:rsidRPr="00903C32">
              <w:rPr>
                <w:rFonts w:asciiTheme="minorHAnsi" w:hAnsiTheme="minorHAnsi" w:cstheme="minorHAnsi"/>
                <w:b/>
                <w:noProof/>
                <w:sz w:val="20"/>
                <w:szCs w:val="20"/>
              </w:rPr>
              <w:t xml:space="preserve"> </w:t>
            </w:r>
            <w:r>
              <w:rPr>
                <w:rFonts w:asciiTheme="minorHAnsi" w:hAnsiTheme="minorHAnsi" w:cstheme="minorHAnsi"/>
                <w:b/>
                <w:noProof/>
                <w:sz w:val="20"/>
                <w:szCs w:val="20"/>
              </w:rPr>
              <w:t>Using Strengths and Weaknesses and Merge to Resolve Level 2</w:t>
            </w:r>
            <w:r w:rsidRPr="00903C32">
              <w:rPr>
                <w:rFonts w:asciiTheme="minorHAnsi" w:hAnsiTheme="minorHAnsi" w:cstheme="minorHAnsi"/>
                <w:b/>
                <w:noProof/>
                <w:sz w:val="20"/>
                <w:szCs w:val="20"/>
              </w:rPr>
              <w:drawing>
                <wp:inline distT="0" distB="0" distL="0" distR="0" wp14:anchorId="13CB5166" wp14:editId="79FE701F">
                  <wp:extent cx="1897380" cy="1423035"/>
                  <wp:effectExtent l="0" t="0" r="762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897380" cy="1423035"/>
                          </a:xfrm>
                          <a:prstGeom prst="rect">
                            <a:avLst/>
                          </a:prstGeom>
                        </pic:spPr>
                      </pic:pic>
                    </a:graphicData>
                  </a:graphic>
                </wp:inline>
              </w:drawing>
            </w:r>
          </w:p>
          <w:p w:rsidR="00832DE9" w:rsidRPr="00903C32" w:rsidRDefault="00832DE9" w:rsidP="00832DE9">
            <w:pPr>
              <w:jc w:val="center"/>
              <w:rPr>
                <w:rFonts w:asciiTheme="minorHAnsi" w:hAnsiTheme="minorHAnsi" w:cstheme="minorHAnsi"/>
                <w:b/>
                <w:sz w:val="20"/>
                <w:szCs w:val="20"/>
              </w:rPr>
            </w:pPr>
            <w:r>
              <w:rPr>
                <w:rFonts w:ascii="Calibri" w:hAnsi="Calibri" w:cs="Tahoma"/>
                <w:noProof/>
              </w:rPr>
              <w:lastRenderedPageBreak/>
              <w:drawing>
                <wp:inline distT="0" distB="0" distL="0" distR="0" wp14:anchorId="21B63EF4" wp14:editId="6799E16B">
                  <wp:extent cx="714375" cy="619125"/>
                  <wp:effectExtent l="19050" t="0" r="9525" b="0"/>
                  <wp:docPr id="280" name="Picture 280"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tcBorders>
          </w:tcPr>
          <w:p w:rsidR="0084353C" w:rsidRPr="0084353C" w:rsidRDefault="00832DE9" w:rsidP="0084353C">
            <w:pPr>
              <w:rPr>
                <w:rFonts w:asciiTheme="minorHAnsi" w:hAnsiTheme="minorHAnsi" w:cstheme="minorHAnsi"/>
                <w:b/>
                <w:noProof/>
                <w:sz w:val="22"/>
                <w:szCs w:val="22"/>
              </w:rPr>
            </w:pPr>
            <w:r>
              <w:rPr>
                <w:rFonts w:asciiTheme="minorHAnsi" w:hAnsiTheme="minorHAnsi" w:cstheme="minorHAnsi"/>
                <w:b/>
                <w:sz w:val="22"/>
                <w:szCs w:val="22"/>
              </w:rPr>
              <w:lastRenderedPageBreak/>
              <w:t>SHOW POWERPOINT</w:t>
            </w:r>
            <w:r w:rsidR="0084353C" w:rsidRPr="0084353C">
              <w:rPr>
                <w:rFonts w:asciiTheme="minorHAnsi" w:hAnsiTheme="minorHAnsi" w:cstheme="minorHAnsi"/>
                <w:b/>
                <w:sz w:val="22"/>
                <w:szCs w:val="22"/>
              </w:rPr>
              <w:t>:</w:t>
            </w:r>
            <w:r w:rsidR="0084353C" w:rsidRPr="0084353C">
              <w:rPr>
                <w:rFonts w:asciiTheme="minorHAnsi" w:hAnsiTheme="minorHAnsi" w:cstheme="minorHAnsi"/>
                <w:b/>
                <w:noProof/>
                <w:sz w:val="22"/>
                <w:szCs w:val="22"/>
              </w:rPr>
              <w:t xml:space="preserve"> Using Strengths and Weaknesses and Merge to Resolve</w:t>
            </w:r>
          </w:p>
          <w:p w:rsidR="0084353C" w:rsidRPr="0084353C" w:rsidRDefault="0084353C" w:rsidP="0084353C">
            <w:pPr>
              <w:rPr>
                <w:rFonts w:asciiTheme="minorHAnsi" w:hAnsiTheme="minorHAnsi" w:cstheme="minorHAnsi"/>
                <w:b/>
                <w:noProof/>
                <w:sz w:val="22"/>
                <w:szCs w:val="22"/>
              </w:rPr>
            </w:pPr>
          </w:p>
          <w:p w:rsidR="00832DE9" w:rsidRDefault="00832DE9" w:rsidP="0084353C">
            <w:pPr>
              <w:rPr>
                <w:rFonts w:asciiTheme="minorHAnsi" w:hAnsiTheme="minorHAnsi" w:cstheme="minorHAnsi"/>
                <w:b/>
                <w:noProof/>
                <w:sz w:val="22"/>
                <w:szCs w:val="22"/>
              </w:rPr>
            </w:pPr>
            <w:r>
              <w:rPr>
                <w:rFonts w:asciiTheme="minorHAnsi" w:hAnsiTheme="minorHAnsi" w:cstheme="minorHAnsi"/>
                <w:b/>
                <w:noProof/>
                <w:sz w:val="22"/>
                <w:szCs w:val="22"/>
              </w:rPr>
              <w:t>DO:</w:t>
            </w:r>
          </w:p>
          <w:p w:rsidR="0084353C" w:rsidRPr="00832DE9" w:rsidRDefault="0084353C" w:rsidP="0084353C">
            <w:pPr>
              <w:rPr>
                <w:rFonts w:asciiTheme="minorHAnsi" w:hAnsiTheme="minorHAnsi" w:cstheme="minorHAnsi"/>
                <w:b/>
                <w:bCs/>
                <w:iCs/>
                <w:sz w:val="22"/>
                <w:szCs w:val="22"/>
              </w:rPr>
            </w:pPr>
            <w:r w:rsidRPr="00832DE9">
              <w:rPr>
                <w:rFonts w:asciiTheme="minorHAnsi" w:hAnsiTheme="minorHAnsi" w:cstheme="minorHAnsi"/>
                <w:b/>
                <w:noProof/>
                <w:sz w:val="22"/>
                <w:szCs w:val="22"/>
              </w:rPr>
              <w:t>DEMONSTRATE</w:t>
            </w:r>
            <w:r w:rsidRPr="00832DE9">
              <w:rPr>
                <w:rFonts w:asciiTheme="minorHAnsi" w:hAnsiTheme="minorHAnsi" w:cstheme="minorHAnsi"/>
                <w:b/>
                <w:bCs/>
                <w:iCs/>
                <w:sz w:val="22"/>
                <w:szCs w:val="22"/>
              </w:rPr>
              <w:t xml:space="preserve"> </w:t>
            </w:r>
            <w:r w:rsidR="00832DE9" w:rsidRPr="00832DE9">
              <w:rPr>
                <w:rFonts w:asciiTheme="minorHAnsi" w:hAnsiTheme="minorHAnsi" w:cstheme="minorHAnsi"/>
                <w:b/>
                <w:bCs/>
                <w:iCs/>
                <w:sz w:val="22"/>
                <w:szCs w:val="22"/>
              </w:rPr>
              <w:t>facilitating Strengths and Weaknesses.</w:t>
            </w:r>
          </w:p>
          <w:p w:rsidR="0084353C" w:rsidRPr="00832DE9" w:rsidRDefault="0084353C" w:rsidP="0084353C">
            <w:pPr>
              <w:rPr>
                <w:rFonts w:asciiTheme="minorHAnsi" w:hAnsiTheme="minorHAnsi" w:cstheme="minorHAnsi"/>
                <w:b/>
                <w:bCs/>
                <w:iCs/>
                <w:sz w:val="22"/>
                <w:szCs w:val="22"/>
              </w:rPr>
            </w:pPr>
          </w:p>
          <w:p w:rsidR="0045335F" w:rsidRDefault="0045335F" w:rsidP="0084353C">
            <w:pPr>
              <w:rPr>
                <w:rFonts w:asciiTheme="minorHAnsi" w:hAnsiTheme="minorHAnsi" w:cstheme="minorHAnsi"/>
                <w:b/>
                <w:bCs/>
                <w:iCs/>
                <w:sz w:val="22"/>
                <w:szCs w:val="22"/>
              </w:rPr>
            </w:pPr>
            <w:r>
              <w:rPr>
                <w:rFonts w:asciiTheme="minorHAnsi" w:hAnsiTheme="minorHAnsi" w:cstheme="minorHAnsi"/>
                <w:b/>
                <w:bCs/>
                <w:iCs/>
                <w:sz w:val="22"/>
                <w:szCs w:val="22"/>
              </w:rPr>
              <w:t>SAY:</w:t>
            </w:r>
          </w:p>
          <w:p w:rsidR="0045335F" w:rsidRDefault="0045335F" w:rsidP="0084353C">
            <w:pPr>
              <w:rPr>
                <w:rFonts w:asciiTheme="minorHAnsi" w:hAnsiTheme="minorHAnsi" w:cstheme="minorHAnsi"/>
                <w:b/>
                <w:bCs/>
                <w:iCs/>
                <w:sz w:val="22"/>
                <w:szCs w:val="22"/>
              </w:rPr>
            </w:pPr>
          </w:p>
          <w:p w:rsidR="0084353C" w:rsidRPr="0045335F" w:rsidRDefault="0084353C" w:rsidP="0084353C">
            <w:pPr>
              <w:rPr>
                <w:rFonts w:asciiTheme="minorHAnsi" w:hAnsiTheme="minorHAnsi" w:cstheme="minorHAnsi"/>
                <w:bCs/>
                <w:iCs/>
                <w:sz w:val="22"/>
                <w:szCs w:val="22"/>
              </w:rPr>
            </w:pPr>
            <w:r w:rsidRPr="0045335F">
              <w:rPr>
                <w:rFonts w:asciiTheme="minorHAnsi" w:hAnsiTheme="minorHAnsi" w:cstheme="minorHAnsi"/>
                <w:bCs/>
                <w:iCs/>
                <w:sz w:val="22"/>
                <w:szCs w:val="22"/>
              </w:rPr>
              <w:t>Once the Strengths and Weaknesses are completed, check to see if there is consensus. If so, great; if not, proceed to the next step</w:t>
            </w:r>
            <w:r w:rsidR="00832DE9" w:rsidRPr="0045335F">
              <w:rPr>
                <w:rFonts w:asciiTheme="minorHAnsi" w:hAnsiTheme="minorHAnsi" w:cstheme="minorHAnsi"/>
                <w:bCs/>
                <w:iCs/>
                <w:sz w:val="22"/>
                <w:szCs w:val="22"/>
              </w:rPr>
              <w:t>.</w:t>
            </w:r>
          </w:p>
          <w:p w:rsidR="0084353C" w:rsidRPr="00832DE9" w:rsidRDefault="0084353C" w:rsidP="0084353C">
            <w:pPr>
              <w:rPr>
                <w:rFonts w:asciiTheme="minorHAnsi" w:hAnsiTheme="minorHAnsi" w:cstheme="minorHAnsi"/>
                <w:b/>
                <w:bCs/>
                <w:iCs/>
                <w:sz w:val="22"/>
                <w:szCs w:val="22"/>
              </w:rPr>
            </w:pPr>
          </w:p>
          <w:p w:rsidR="0084353C" w:rsidRPr="0084353C" w:rsidRDefault="0084353C" w:rsidP="00832DE9">
            <w:pPr>
              <w:rPr>
                <w:rFonts w:asciiTheme="minorHAnsi" w:hAnsiTheme="minorHAnsi" w:cstheme="minorHAnsi"/>
                <w:sz w:val="22"/>
                <w:szCs w:val="22"/>
              </w:rPr>
            </w:pPr>
          </w:p>
        </w:tc>
      </w:tr>
      <w:tr w:rsidR="00832DE9" w:rsidRPr="00892671" w:rsidTr="00832DE9">
        <w:tc>
          <w:tcPr>
            <w:tcW w:w="3240" w:type="dxa"/>
            <w:gridSpan w:val="2"/>
            <w:tcBorders>
              <w:right w:val="single" w:sz="4" w:space="0" w:color="auto"/>
            </w:tcBorders>
          </w:tcPr>
          <w:p w:rsidR="00832DE9" w:rsidRPr="00892671" w:rsidRDefault="00832DE9" w:rsidP="00DF0622">
            <w:pPr>
              <w:pStyle w:val="OHnumber"/>
              <w:spacing w:before="120" w:after="120"/>
              <w:jc w:val="center"/>
              <w:rPr>
                <w:rFonts w:ascii="Calibri" w:hAnsi="Calibri" w:cs="Tahoma"/>
              </w:rPr>
            </w:pPr>
            <w:r>
              <w:rPr>
                <w:rFonts w:ascii="Calibri" w:hAnsi="Calibri" w:cs="Tahoma"/>
              </w:rPr>
              <w:drawing>
                <wp:inline distT="0" distB="0" distL="0" distR="0" wp14:anchorId="515A34AC" wp14:editId="0CA39051">
                  <wp:extent cx="720090" cy="552091"/>
                  <wp:effectExtent l="0" t="0" r="3810" b="63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3364" cy="554601"/>
                          </a:xfrm>
                          <a:prstGeom prst="rect">
                            <a:avLst/>
                          </a:prstGeom>
                        </pic:spPr>
                      </pic:pic>
                    </a:graphicData>
                  </a:graphic>
                </wp:inline>
              </w:drawing>
            </w:r>
          </w:p>
        </w:tc>
        <w:tc>
          <w:tcPr>
            <w:tcW w:w="6840" w:type="dxa"/>
            <w:tcBorders>
              <w:left w:val="single" w:sz="4" w:space="0" w:color="auto"/>
            </w:tcBorders>
          </w:tcPr>
          <w:p w:rsidR="00832DE9" w:rsidRDefault="00832DE9" w:rsidP="00832DE9">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 xml:space="preserve">TRANSITION: </w:t>
            </w:r>
          </w:p>
          <w:p w:rsidR="00832DE9" w:rsidRPr="00152A66" w:rsidRDefault="00832DE9" w:rsidP="00832DE9">
            <w:pPr>
              <w:pStyle w:val="p0"/>
              <w:spacing w:before="120" w:after="240"/>
              <w:rPr>
                <w:rFonts w:asciiTheme="minorHAnsi" w:hAnsiTheme="minorHAnsi" w:cstheme="minorHAnsi"/>
                <w:sz w:val="22"/>
                <w:szCs w:val="22"/>
              </w:rPr>
            </w:pPr>
            <w:r w:rsidRPr="00832DE9">
              <w:rPr>
                <w:rFonts w:asciiTheme="minorHAnsi" w:hAnsiTheme="minorHAnsi" w:cstheme="minorHAnsi"/>
                <w:sz w:val="22"/>
                <w:szCs w:val="22"/>
              </w:rPr>
              <w:t>The next step is to</w:t>
            </w:r>
            <w:r w:rsidRPr="00832DE9">
              <w:rPr>
                <w:rFonts w:asciiTheme="minorHAnsi" w:hAnsiTheme="minorHAnsi" w:cstheme="minorHAnsi"/>
                <w:bCs/>
                <w:iCs/>
                <w:sz w:val="22"/>
                <w:szCs w:val="22"/>
              </w:rPr>
              <w:t xml:space="preserve"> Merge Alternatives</w:t>
            </w:r>
            <w:r>
              <w:rPr>
                <w:rFonts w:asciiTheme="minorHAnsi" w:hAnsiTheme="minorHAnsi" w:cstheme="minorHAnsi"/>
                <w:bCs/>
                <w:iCs/>
                <w:sz w:val="22"/>
                <w:szCs w:val="22"/>
              </w:rPr>
              <w:t>.</w:t>
            </w:r>
          </w:p>
        </w:tc>
      </w:tr>
      <w:tr w:rsidR="0084353C" w:rsidRPr="00892671" w:rsidTr="00770A06">
        <w:trPr>
          <w:gridBefore w:val="1"/>
          <w:wBefore w:w="36" w:type="dxa"/>
        </w:trPr>
        <w:tc>
          <w:tcPr>
            <w:tcW w:w="3204" w:type="dxa"/>
            <w:tcBorders>
              <w:top w:val="single" w:sz="4" w:space="0" w:color="auto"/>
              <w:bottom w:val="single" w:sz="4" w:space="0" w:color="auto"/>
            </w:tcBorders>
          </w:tcPr>
          <w:p w:rsidR="0084353C" w:rsidRDefault="0084353C" w:rsidP="0084353C">
            <w:pPr>
              <w:rPr>
                <w:rFonts w:asciiTheme="minorHAnsi" w:hAnsiTheme="minorHAnsi" w:cstheme="minorHAnsi"/>
                <w:b/>
                <w:noProof/>
                <w:sz w:val="20"/>
                <w:szCs w:val="20"/>
              </w:rPr>
            </w:pPr>
            <w:r w:rsidRPr="00F11F84">
              <w:rPr>
                <w:rFonts w:asciiTheme="minorHAnsi" w:hAnsiTheme="minorHAnsi" w:cstheme="minorHAnsi"/>
                <w:b/>
                <w:sz w:val="20"/>
                <w:szCs w:val="20"/>
              </w:rPr>
              <w:t>PPT:</w:t>
            </w:r>
            <w:r w:rsidRPr="00F11F84">
              <w:rPr>
                <w:rFonts w:asciiTheme="minorHAnsi" w:hAnsiTheme="minorHAnsi" w:cstheme="minorHAnsi"/>
                <w:b/>
                <w:noProof/>
                <w:sz w:val="20"/>
                <w:szCs w:val="20"/>
              </w:rPr>
              <w:t xml:space="preserve"> Using Strengths and Weaknesses and Merge to Resolve Level 2</w:t>
            </w:r>
            <w:r w:rsidRPr="00F11F84">
              <w:rPr>
                <w:rFonts w:asciiTheme="minorHAnsi" w:hAnsiTheme="minorHAnsi" w:cstheme="minorHAnsi"/>
                <w:b/>
                <w:noProof/>
                <w:sz w:val="20"/>
                <w:szCs w:val="20"/>
              </w:rPr>
              <w:drawing>
                <wp:inline distT="0" distB="0" distL="0" distR="0" wp14:anchorId="31204CB3" wp14:editId="3F2B372F">
                  <wp:extent cx="1897380" cy="1423035"/>
                  <wp:effectExtent l="0" t="0" r="762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897380" cy="1423035"/>
                          </a:xfrm>
                          <a:prstGeom prst="rect">
                            <a:avLst/>
                          </a:prstGeom>
                        </pic:spPr>
                      </pic:pic>
                    </a:graphicData>
                  </a:graphic>
                </wp:inline>
              </w:drawing>
            </w:r>
          </w:p>
          <w:p w:rsidR="00F11F84" w:rsidRPr="00F11F84" w:rsidRDefault="00F11F84" w:rsidP="00F11F84">
            <w:pPr>
              <w:jc w:val="center"/>
              <w:rPr>
                <w:rFonts w:asciiTheme="minorHAnsi" w:hAnsiTheme="minorHAnsi" w:cstheme="minorHAnsi"/>
                <w:b/>
                <w:sz w:val="20"/>
                <w:szCs w:val="20"/>
              </w:rPr>
            </w:pPr>
            <w:r>
              <w:rPr>
                <w:rFonts w:ascii="Calibri" w:hAnsi="Calibri" w:cs="Tahoma"/>
                <w:noProof/>
              </w:rPr>
              <w:drawing>
                <wp:inline distT="0" distB="0" distL="0" distR="0" wp14:anchorId="73C7C60A" wp14:editId="52055422">
                  <wp:extent cx="714375" cy="619125"/>
                  <wp:effectExtent l="19050" t="0" r="9525" b="0"/>
                  <wp:docPr id="282" name="Picture 282"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rsidR="0084353C" w:rsidRPr="00F11F84" w:rsidRDefault="0084353C" w:rsidP="0084353C">
            <w:pPr>
              <w:rPr>
                <w:rFonts w:asciiTheme="minorHAnsi" w:hAnsiTheme="minorHAnsi" w:cstheme="minorHAnsi"/>
                <w:b/>
                <w:noProof/>
                <w:sz w:val="22"/>
                <w:szCs w:val="22"/>
              </w:rPr>
            </w:pPr>
            <w:r w:rsidRPr="00F11F84">
              <w:rPr>
                <w:rFonts w:asciiTheme="minorHAnsi" w:hAnsiTheme="minorHAnsi" w:cstheme="minorHAnsi"/>
                <w:b/>
                <w:sz w:val="22"/>
                <w:szCs w:val="22"/>
              </w:rPr>
              <w:t>SHOW POWERPOINT:</w:t>
            </w:r>
            <w:r w:rsidRPr="00F11F84">
              <w:rPr>
                <w:rFonts w:asciiTheme="minorHAnsi" w:hAnsiTheme="minorHAnsi" w:cstheme="minorHAnsi"/>
                <w:b/>
                <w:noProof/>
                <w:sz w:val="22"/>
                <w:szCs w:val="22"/>
              </w:rPr>
              <w:t xml:space="preserve"> Using Strengths and Weaknesses and Merge to Resolve Level 2</w:t>
            </w:r>
          </w:p>
          <w:p w:rsidR="0084353C" w:rsidRPr="00F11F84" w:rsidRDefault="0084353C" w:rsidP="0084353C">
            <w:pPr>
              <w:rPr>
                <w:rFonts w:asciiTheme="minorHAnsi" w:hAnsiTheme="minorHAnsi" w:cstheme="minorHAnsi"/>
                <w:b/>
                <w:noProof/>
                <w:sz w:val="22"/>
                <w:szCs w:val="22"/>
              </w:rPr>
            </w:pPr>
          </w:p>
          <w:p w:rsidR="0084353C" w:rsidRPr="00F11F84" w:rsidRDefault="00F11F84" w:rsidP="0084353C">
            <w:pPr>
              <w:rPr>
                <w:rFonts w:asciiTheme="minorHAnsi" w:hAnsiTheme="minorHAnsi" w:cstheme="minorHAnsi"/>
                <w:b/>
                <w:noProof/>
                <w:sz w:val="22"/>
                <w:szCs w:val="22"/>
              </w:rPr>
            </w:pPr>
            <w:r>
              <w:rPr>
                <w:rFonts w:asciiTheme="minorHAnsi" w:hAnsiTheme="minorHAnsi" w:cstheme="minorHAnsi"/>
                <w:b/>
                <w:noProof/>
                <w:sz w:val="22"/>
                <w:szCs w:val="22"/>
              </w:rPr>
              <w:t>SAY:</w:t>
            </w:r>
            <w:r>
              <w:rPr>
                <w:rFonts w:asciiTheme="minorHAnsi" w:hAnsiTheme="minorHAnsi" w:cstheme="minorHAnsi"/>
                <w:b/>
                <w:noProof/>
                <w:sz w:val="22"/>
                <w:szCs w:val="22"/>
              </w:rPr>
              <w:br/>
            </w:r>
          </w:p>
          <w:p w:rsidR="0084353C" w:rsidRDefault="0084353C" w:rsidP="0084353C">
            <w:pPr>
              <w:rPr>
                <w:rFonts w:asciiTheme="minorHAnsi" w:hAnsiTheme="minorHAnsi" w:cstheme="minorHAnsi"/>
                <w:bCs/>
                <w:iCs/>
                <w:sz w:val="22"/>
                <w:szCs w:val="22"/>
              </w:rPr>
            </w:pPr>
            <w:r w:rsidRPr="00F11F84">
              <w:rPr>
                <w:rFonts w:asciiTheme="minorHAnsi" w:hAnsiTheme="minorHAnsi" w:cstheme="minorHAnsi"/>
                <w:bCs/>
                <w:iCs/>
                <w:sz w:val="22"/>
                <w:szCs w:val="22"/>
              </w:rPr>
              <w:t>To merge, we are guiding the group towards developing a 3</w:t>
            </w:r>
            <w:r w:rsidRPr="00F11F84">
              <w:rPr>
                <w:rFonts w:asciiTheme="minorHAnsi" w:hAnsiTheme="minorHAnsi" w:cstheme="minorHAnsi"/>
                <w:bCs/>
                <w:iCs/>
                <w:sz w:val="22"/>
                <w:szCs w:val="22"/>
                <w:vertAlign w:val="superscript"/>
              </w:rPr>
              <w:t>rd</w:t>
            </w:r>
            <w:r w:rsidRPr="00F11F84">
              <w:rPr>
                <w:rFonts w:asciiTheme="minorHAnsi" w:hAnsiTheme="minorHAnsi" w:cstheme="minorHAnsi"/>
                <w:bCs/>
                <w:iCs/>
                <w:sz w:val="22"/>
                <w:szCs w:val="22"/>
              </w:rPr>
              <w:t xml:space="preserve"> or new alternative that combines the strengths of the exist</w:t>
            </w:r>
            <w:r w:rsidR="00F11F84">
              <w:rPr>
                <w:rFonts w:asciiTheme="minorHAnsi" w:hAnsiTheme="minorHAnsi" w:cstheme="minorHAnsi"/>
                <w:bCs/>
                <w:iCs/>
                <w:sz w:val="22"/>
                <w:szCs w:val="22"/>
              </w:rPr>
              <w:t xml:space="preserve">ing alternatives. To do that we </w:t>
            </w:r>
            <w:r w:rsidRPr="00F11F84">
              <w:rPr>
                <w:rFonts w:asciiTheme="minorHAnsi" w:hAnsiTheme="minorHAnsi" w:cstheme="minorHAnsi"/>
                <w:bCs/>
                <w:iCs/>
                <w:sz w:val="22"/>
                <w:szCs w:val="22"/>
              </w:rPr>
              <w:t>ask the group, “</w:t>
            </w:r>
            <w:r w:rsidR="00F11F84">
              <w:rPr>
                <w:rFonts w:asciiTheme="minorHAnsi" w:hAnsiTheme="minorHAnsi" w:cstheme="minorHAnsi"/>
                <w:bCs/>
                <w:iCs/>
                <w:sz w:val="22"/>
                <w:szCs w:val="22"/>
              </w:rPr>
              <w:t>I</w:t>
            </w:r>
            <w:r w:rsidRPr="00F11F84">
              <w:rPr>
                <w:rFonts w:asciiTheme="minorHAnsi" w:hAnsiTheme="minorHAnsi" w:cstheme="minorHAnsi"/>
                <w:bCs/>
                <w:iCs/>
                <w:sz w:val="22"/>
                <w:szCs w:val="22"/>
              </w:rPr>
              <w:t>f we had to choose the key strength of this alternative, what would it be?</w:t>
            </w:r>
            <w:r w:rsidR="00F11F84">
              <w:rPr>
                <w:rFonts w:asciiTheme="minorHAnsi" w:hAnsiTheme="minorHAnsi" w:cstheme="minorHAnsi"/>
                <w:bCs/>
                <w:iCs/>
                <w:sz w:val="22"/>
                <w:szCs w:val="22"/>
              </w:rPr>
              <w:t>”</w:t>
            </w:r>
            <w:r w:rsidRPr="00F11F84">
              <w:rPr>
                <w:rFonts w:asciiTheme="minorHAnsi" w:hAnsiTheme="minorHAnsi" w:cstheme="minorHAnsi"/>
                <w:bCs/>
                <w:iCs/>
                <w:sz w:val="22"/>
                <w:szCs w:val="22"/>
              </w:rPr>
              <w:t xml:space="preserve"> Then, move to each of the other alternatives and ask the group to identify the top 1 or 2 strengths of each. O</w:t>
            </w:r>
            <w:r w:rsidR="00F11F84">
              <w:rPr>
                <w:rFonts w:asciiTheme="minorHAnsi" w:hAnsiTheme="minorHAnsi" w:cstheme="minorHAnsi"/>
                <w:bCs/>
                <w:iCs/>
                <w:sz w:val="22"/>
                <w:szCs w:val="22"/>
              </w:rPr>
              <w:t>nce key strengths are identified</w:t>
            </w:r>
            <w:r w:rsidRPr="00F11F84">
              <w:rPr>
                <w:rFonts w:asciiTheme="minorHAnsi" w:hAnsiTheme="minorHAnsi" w:cstheme="minorHAnsi"/>
                <w:bCs/>
                <w:iCs/>
                <w:sz w:val="22"/>
                <w:szCs w:val="22"/>
              </w:rPr>
              <w:t>, circle all of them and ask the group, “</w:t>
            </w:r>
            <w:r w:rsidR="00F11F84">
              <w:rPr>
                <w:rFonts w:asciiTheme="minorHAnsi" w:hAnsiTheme="minorHAnsi" w:cstheme="minorHAnsi"/>
                <w:bCs/>
                <w:iCs/>
                <w:sz w:val="22"/>
                <w:szCs w:val="22"/>
              </w:rPr>
              <w:t>I</w:t>
            </w:r>
            <w:r w:rsidRPr="00F11F84">
              <w:rPr>
                <w:rFonts w:asciiTheme="minorHAnsi" w:hAnsiTheme="minorHAnsi" w:cstheme="minorHAnsi"/>
                <w:bCs/>
                <w:iCs/>
                <w:sz w:val="22"/>
                <w:szCs w:val="22"/>
              </w:rPr>
              <w:t>s there another alternative, that we have not identified yet, that combines the strengths of all o</w:t>
            </w:r>
            <w:r w:rsidR="00F11F84">
              <w:rPr>
                <w:rFonts w:asciiTheme="minorHAnsi" w:hAnsiTheme="minorHAnsi" w:cstheme="minorHAnsi"/>
                <w:bCs/>
                <w:iCs/>
                <w:sz w:val="22"/>
                <w:szCs w:val="22"/>
              </w:rPr>
              <w:t>f the existing alternatives?” [E</w:t>
            </w:r>
            <w:r w:rsidRPr="00F11F84">
              <w:rPr>
                <w:rFonts w:asciiTheme="minorHAnsi" w:hAnsiTheme="minorHAnsi" w:cstheme="minorHAnsi"/>
                <w:bCs/>
                <w:iCs/>
                <w:sz w:val="22"/>
                <w:szCs w:val="22"/>
              </w:rPr>
              <w:t>ssentially, we are moving from Dragnet to Lt. Colombo</w:t>
            </w:r>
            <w:r w:rsidR="00F11F84">
              <w:rPr>
                <w:rFonts w:asciiTheme="minorHAnsi" w:hAnsiTheme="minorHAnsi" w:cstheme="minorHAnsi"/>
                <w:bCs/>
                <w:iCs/>
                <w:sz w:val="22"/>
                <w:szCs w:val="22"/>
              </w:rPr>
              <w:t>.</w:t>
            </w:r>
            <w:r w:rsidRPr="00F11F84">
              <w:rPr>
                <w:rFonts w:asciiTheme="minorHAnsi" w:hAnsiTheme="minorHAnsi" w:cstheme="minorHAnsi"/>
                <w:bCs/>
                <w:iCs/>
                <w:sz w:val="22"/>
                <w:szCs w:val="22"/>
              </w:rPr>
              <w:t>]</w:t>
            </w:r>
          </w:p>
          <w:p w:rsidR="00F11F84" w:rsidRPr="00F11F84" w:rsidRDefault="00F11F84" w:rsidP="0084353C">
            <w:pPr>
              <w:rPr>
                <w:rFonts w:asciiTheme="minorHAnsi" w:hAnsiTheme="minorHAnsi" w:cstheme="minorHAnsi"/>
                <w:sz w:val="22"/>
                <w:szCs w:val="22"/>
              </w:rPr>
            </w:pPr>
          </w:p>
          <w:p w:rsidR="0084353C" w:rsidRPr="00F11F84" w:rsidRDefault="0084353C" w:rsidP="0084353C">
            <w:pPr>
              <w:rPr>
                <w:rFonts w:asciiTheme="minorHAnsi" w:hAnsiTheme="minorHAnsi" w:cstheme="minorHAnsi"/>
                <w:bCs/>
                <w:iCs/>
                <w:sz w:val="22"/>
                <w:szCs w:val="22"/>
              </w:rPr>
            </w:pPr>
            <w:r w:rsidRPr="00F11F84">
              <w:rPr>
                <w:rFonts w:asciiTheme="minorHAnsi" w:hAnsiTheme="minorHAnsi" w:cstheme="minorHAnsi"/>
                <w:bCs/>
                <w:iCs/>
                <w:sz w:val="22"/>
                <w:szCs w:val="22"/>
              </w:rPr>
              <w:t>Often, when this is done, this new merged alternative should be delineated to ensure it is clear to all the participants.</w:t>
            </w:r>
          </w:p>
          <w:p w:rsidR="00C9645F" w:rsidRPr="0084353C" w:rsidRDefault="00C9645F" w:rsidP="0084353C">
            <w:pPr>
              <w:rPr>
                <w:rFonts w:asciiTheme="minorHAnsi" w:hAnsiTheme="minorHAnsi" w:cstheme="minorHAnsi"/>
                <w:sz w:val="22"/>
                <w:szCs w:val="22"/>
              </w:rPr>
            </w:pPr>
          </w:p>
          <w:p w:rsidR="0084353C" w:rsidRPr="0084353C" w:rsidRDefault="0084353C" w:rsidP="0084353C">
            <w:pPr>
              <w:rPr>
                <w:rFonts w:asciiTheme="minorHAnsi" w:hAnsiTheme="minorHAnsi" w:cstheme="minorHAnsi"/>
                <w:sz w:val="22"/>
                <w:szCs w:val="22"/>
              </w:rPr>
            </w:pPr>
          </w:p>
        </w:tc>
      </w:tr>
      <w:tr w:rsidR="0084353C" w:rsidRPr="00892671" w:rsidTr="00F11F84">
        <w:trPr>
          <w:gridBefore w:val="1"/>
          <w:wBefore w:w="36" w:type="dxa"/>
        </w:trPr>
        <w:tc>
          <w:tcPr>
            <w:tcW w:w="3204" w:type="dxa"/>
            <w:tcBorders>
              <w:top w:val="single" w:sz="4" w:space="0" w:color="auto"/>
              <w:bottom w:val="single" w:sz="4" w:space="0" w:color="auto"/>
            </w:tcBorders>
            <w:shd w:val="clear" w:color="auto" w:fill="BFBFBF" w:themeFill="background1" w:themeFillShade="BF"/>
          </w:tcPr>
          <w:p w:rsidR="0084353C" w:rsidRDefault="0084353C" w:rsidP="0084353C">
            <w:pPr>
              <w:rPr>
                <w:rFonts w:asciiTheme="minorHAnsi" w:hAnsiTheme="minorHAnsi" w:cstheme="minorHAnsi"/>
                <w:b/>
                <w:noProof/>
                <w:sz w:val="20"/>
                <w:szCs w:val="20"/>
              </w:rPr>
            </w:pPr>
            <w:r w:rsidRPr="00903C32">
              <w:rPr>
                <w:rFonts w:asciiTheme="minorHAnsi" w:hAnsiTheme="minorHAnsi" w:cstheme="minorHAnsi"/>
                <w:b/>
                <w:sz w:val="20"/>
                <w:szCs w:val="20"/>
              </w:rPr>
              <w:t>PPT:</w:t>
            </w:r>
            <w:r w:rsidRPr="00903C32">
              <w:rPr>
                <w:rFonts w:asciiTheme="minorHAnsi" w:hAnsiTheme="minorHAnsi" w:cstheme="minorHAnsi"/>
                <w:b/>
                <w:noProof/>
                <w:sz w:val="20"/>
                <w:szCs w:val="20"/>
              </w:rPr>
              <w:t xml:space="preserve"> </w:t>
            </w:r>
            <w:r>
              <w:rPr>
                <w:rFonts w:asciiTheme="minorHAnsi" w:hAnsiTheme="minorHAnsi" w:cstheme="minorHAnsi"/>
                <w:b/>
                <w:noProof/>
                <w:sz w:val="20"/>
                <w:szCs w:val="20"/>
              </w:rPr>
              <w:t>Using Strengths and Weaknesses and Merge to Resolve Level 2</w:t>
            </w:r>
            <w:r w:rsidRPr="00903C32">
              <w:rPr>
                <w:rFonts w:asciiTheme="minorHAnsi" w:hAnsiTheme="minorHAnsi" w:cstheme="minorHAnsi"/>
                <w:b/>
                <w:noProof/>
                <w:sz w:val="20"/>
                <w:szCs w:val="20"/>
              </w:rPr>
              <w:drawing>
                <wp:inline distT="0" distB="0" distL="0" distR="0" wp14:anchorId="77F0DCD7" wp14:editId="6E550AFB">
                  <wp:extent cx="1897380" cy="1423035"/>
                  <wp:effectExtent l="0" t="0" r="762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97380" cy="1423035"/>
                          </a:xfrm>
                          <a:prstGeom prst="rect">
                            <a:avLst/>
                          </a:prstGeom>
                        </pic:spPr>
                      </pic:pic>
                    </a:graphicData>
                  </a:graphic>
                </wp:inline>
              </w:drawing>
            </w:r>
          </w:p>
          <w:p w:rsidR="00F11F84" w:rsidRDefault="00F11F84" w:rsidP="0084353C">
            <w:pPr>
              <w:rPr>
                <w:rFonts w:asciiTheme="minorHAnsi" w:hAnsiTheme="minorHAnsi" w:cstheme="minorHAnsi"/>
                <w:b/>
                <w:noProof/>
                <w:sz w:val="20"/>
                <w:szCs w:val="20"/>
              </w:rPr>
            </w:pPr>
          </w:p>
          <w:p w:rsidR="00F11F84" w:rsidRPr="00903C32" w:rsidRDefault="00F11F84" w:rsidP="00F11F84">
            <w:pPr>
              <w:jc w:val="center"/>
              <w:rPr>
                <w:rFonts w:asciiTheme="minorHAnsi" w:hAnsiTheme="minorHAnsi" w:cstheme="minorHAnsi"/>
                <w:b/>
                <w:sz w:val="20"/>
                <w:szCs w:val="20"/>
              </w:rPr>
            </w:pPr>
            <w:r>
              <w:rPr>
                <w:rFonts w:ascii="Calibri" w:hAnsi="Calibri" w:cs="Tahoma"/>
                <w:noProof/>
              </w:rPr>
              <w:drawing>
                <wp:inline distT="0" distB="0" distL="0" distR="0" wp14:anchorId="0173E9F8" wp14:editId="56E3772E">
                  <wp:extent cx="714375" cy="619125"/>
                  <wp:effectExtent l="19050" t="0" r="9525" b="0"/>
                  <wp:docPr id="283" name="Picture 283"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shd w:val="clear" w:color="auto" w:fill="BFBFBF" w:themeFill="background1" w:themeFillShade="BF"/>
          </w:tcPr>
          <w:p w:rsidR="0084353C" w:rsidRPr="0084353C" w:rsidRDefault="0084353C" w:rsidP="0084353C">
            <w:pPr>
              <w:rPr>
                <w:rFonts w:asciiTheme="minorHAnsi" w:hAnsiTheme="minorHAnsi" w:cstheme="minorHAnsi"/>
                <w:b/>
                <w:noProof/>
                <w:sz w:val="22"/>
                <w:szCs w:val="22"/>
              </w:rPr>
            </w:pPr>
            <w:r w:rsidRPr="0084353C">
              <w:rPr>
                <w:rFonts w:asciiTheme="minorHAnsi" w:hAnsiTheme="minorHAnsi" w:cstheme="minorHAnsi"/>
                <w:b/>
                <w:sz w:val="22"/>
                <w:szCs w:val="22"/>
              </w:rPr>
              <w:t>SHOW POWERPOINT:</w:t>
            </w:r>
            <w:r w:rsidRPr="0084353C">
              <w:rPr>
                <w:rFonts w:asciiTheme="minorHAnsi" w:hAnsiTheme="minorHAnsi" w:cstheme="minorHAnsi"/>
                <w:b/>
                <w:noProof/>
                <w:sz w:val="22"/>
                <w:szCs w:val="22"/>
              </w:rPr>
              <w:t xml:space="preserve"> Using Strengths and Weaknesses and Merge to Resolve Level 2</w:t>
            </w:r>
          </w:p>
          <w:p w:rsidR="0084353C" w:rsidRPr="0084353C" w:rsidRDefault="0084353C" w:rsidP="0084353C">
            <w:pPr>
              <w:rPr>
                <w:rFonts w:asciiTheme="minorHAnsi" w:hAnsiTheme="minorHAnsi" w:cstheme="minorHAnsi"/>
                <w:b/>
                <w:noProof/>
                <w:sz w:val="22"/>
                <w:szCs w:val="22"/>
              </w:rPr>
            </w:pPr>
          </w:p>
          <w:p w:rsidR="00F11F84" w:rsidRPr="00F11F84" w:rsidRDefault="00F11F84" w:rsidP="00F11F84">
            <w:pPr>
              <w:rPr>
                <w:rFonts w:asciiTheme="minorHAnsi" w:hAnsiTheme="minorHAnsi" w:cstheme="minorHAnsi"/>
                <w:b/>
                <w:bCs/>
                <w:iCs/>
                <w:sz w:val="22"/>
                <w:szCs w:val="22"/>
              </w:rPr>
            </w:pPr>
            <w:r w:rsidRPr="00F11F84">
              <w:rPr>
                <w:rFonts w:asciiTheme="minorHAnsi" w:hAnsiTheme="minorHAnsi" w:cstheme="minorHAnsi"/>
                <w:b/>
                <w:bCs/>
                <w:iCs/>
                <w:sz w:val="22"/>
                <w:szCs w:val="22"/>
              </w:rPr>
              <w:t>DO:</w:t>
            </w:r>
          </w:p>
          <w:p w:rsidR="00F11F84" w:rsidRPr="00F11F84" w:rsidRDefault="00F11F84" w:rsidP="00F11F84">
            <w:pPr>
              <w:rPr>
                <w:rFonts w:asciiTheme="minorHAnsi" w:hAnsiTheme="minorHAnsi" w:cstheme="minorHAnsi"/>
                <w:b/>
                <w:bCs/>
                <w:iCs/>
                <w:sz w:val="22"/>
                <w:szCs w:val="22"/>
              </w:rPr>
            </w:pPr>
          </w:p>
          <w:p w:rsidR="0084353C" w:rsidRPr="00F11F84" w:rsidRDefault="00F11F84" w:rsidP="00F11F84">
            <w:pPr>
              <w:rPr>
                <w:rFonts w:asciiTheme="minorHAnsi" w:hAnsiTheme="minorHAnsi" w:cstheme="minorHAnsi"/>
                <w:sz w:val="22"/>
                <w:szCs w:val="22"/>
              </w:rPr>
            </w:pPr>
            <w:r w:rsidRPr="00F11F84">
              <w:rPr>
                <w:rFonts w:asciiTheme="minorHAnsi" w:hAnsiTheme="minorHAnsi" w:cstheme="minorHAnsi"/>
                <w:b/>
                <w:bCs/>
                <w:iCs/>
                <w:sz w:val="22"/>
                <w:szCs w:val="22"/>
              </w:rPr>
              <w:t>R</w:t>
            </w:r>
            <w:r w:rsidR="0084353C" w:rsidRPr="00F11F84">
              <w:rPr>
                <w:rFonts w:asciiTheme="minorHAnsi" w:hAnsiTheme="minorHAnsi" w:cstheme="minorHAnsi"/>
                <w:b/>
                <w:bCs/>
                <w:iCs/>
                <w:sz w:val="22"/>
                <w:szCs w:val="22"/>
              </w:rPr>
              <w:t>eturn to Jason and Avery and get gro</w:t>
            </w:r>
            <w:r w:rsidRPr="00F11F84">
              <w:rPr>
                <w:rFonts w:asciiTheme="minorHAnsi" w:hAnsiTheme="minorHAnsi" w:cstheme="minorHAnsi"/>
                <w:b/>
                <w:bCs/>
                <w:iCs/>
                <w:sz w:val="22"/>
                <w:szCs w:val="22"/>
              </w:rPr>
              <w:t>up to identify key strength or two</w:t>
            </w:r>
            <w:r w:rsidR="0084353C" w:rsidRPr="00F11F84">
              <w:rPr>
                <w:rFonts w:asciiTheme="minorHAnsi" w:hAnsiTheme="minorHAnsi" w:cstheme="minorHAnsi"/>
                <w:b/>
                <w:bCs/>
                <w:iCs/>
                <w:sz w:val="22"/>
                <w:szCs w:val="22"/>
              </w:rPr>
              <w:t xml:space="preserve"> of each alternative</w:t>
            </w:r>
            <w:r w:rsidRPr="00F11F84">
              <w:rPr>
                <w:rFonts w:asciiTheme="minorHAnsi" w:hAnsiTheme="minorHAnsi" w:cstheme="minorHAnsi"/>
                <w:b/>
                <w:bCs/>
                <w:iCs/>
                <w:sz w:val="22"/>
                <w:szCs w:val="22"/>
              </w:rPr>
              <w:t>. G</w:t>
            </w:r>
            <w:r w:rsidR="0084353C" w:rsidRPr="00F11F84">
              <w:rPr>
                <w:rFonts w:asciiTheme="minorHAnsi" w:hAnsiTheme="minorHAnsi" w:cstheme="minorHAnsi"/>
                <w:b/>
                <w:bCs/>
                <w:iCs/>
                <w:sz w:val="22"/>
                <w:szCs w:val="22"/>
              </w:rPr>
              <w:t>uide group to new option such as train the trainer</w:t>
            </w:r>
            <w:r w:rsidRPr="00F11F84">
              <w:rPr>
                <w:rFonts w:asciiTheme="minorHAnsi" w:hAnsiTheme="minorHAnsi" w:cstheme="minorHAnsi"/>
                <w:b/>
                <w:bCs/>
                <w:iCs/>
                <w:sz w:val="22"/>
                <w:szCs w:val="22"/>
              </w:rPr>
              <w:t>.</w:t>
            </w:r>
          </w:p>
          <w:p w:rsidR="0084353C" w:rsidRPr="0084353C" w:rsidRDefault="0084353C" w:rsidP="0084353C">
            <w:pPr>
              <w:rPr>
                <w:rFonts w:asciiTheme="minorHAnsi" w:hAnsiTheme="minorHAnsi" w:cstheme="minorHAnsi"/>
                <w:sz w:val="22"/>
                <w:szCs w:val="22"/>
              </w:rPr>
            </w:pPr>
          </w:p>
        </w:tc>
      </w:tr>
      <w:tr w:rsidR="0084353C" w:rsidRPr="00892671" w:rsidTr="00770A06">
        <w:trPr>
          <w:gridBefore w:val="1"/>
          <w:wBefore w:w="36" w:type="dxa"/>
        </w:trPr>
        <w:tc>
          <w:tcPr>
            <w:tcW w:w="3204" w:type="dxa"/>
            <w:tcBorders>
              <w:top w:val="single" w:sz="4" w:space="0" w:color="auto"/>
              <w:bottom w:val="single" w:sz="4" w:space="0" w:color="auto"/>
            </w:tcBorders>
          </w:tcPr>
          <w:p w:rsidR="0084353C" w:rsidRDefault="0084353C" w:rsidP="0084353C">
            <w:pPr>
              <w:rPr>
                <w:rFonts w:asciiTheme="minorHAnsi" w:hAnsiTheme="minorHAnsi" w:cstheme="minorHAnsi"/>
                <w:b/>
                <w:noProof/>
                <w:sz w:val="20"/>
                <w:szCs w:val="20"/>
              </w:rPr>
            </w:pPr>
            <w:r w:rsidRPr="00903C32">
              <w:rPr>
                <w:rFonts w:asciiTheme="minorHAnsi" w:hAnsiTheme="minorHAnsi" w:cstheme="minorHAnsi"/>
                <w:b/>
                <w:sz w:val="20"/>
                <w:szCs w:val="20"/>
              </w:rPr>
              <w:lastRenderedPageBreak/>
              <w:t>PPT:</w:t>
            </w:r>
            <w:r w:rsidRPr="00903C32">
              <w:rPr>
                <w:rFonts w:asciiTheme="minorHAnsi" w:hAnsiTheme="minorHAnsi" w:cstheme="minorHAnsi"/>
                <w:b/>
                <w:noProof/>
                <w:sz w:val="20"/>
                <w:szCs w:val="20"/>
              </w:rPr>
              <w:t xml:space="preserve"> </w:t>
            </w:r>
            <w:r w:rsidR="00F11F84">
              <w:rPr>
                <w:rFonts w:asciiTheme="minorHAnsi" w:hAnsiTheme="minorHAnsi" w:cstheme="minorHAnsi"/>
                <w:b/>
                <w:noProof/>
                <w:sz w:val="20"/>
                <w:szCs w:val="20"/>
              </w:rPr>
              <w:t>Agenda</w:t>
            </w:r>
            <w:r w:rsidRPr="00903C32">
              <w:rPr>
                <w:rFonts w:asciiTheme="minorHAnsi" w:hAnsiTheme="minorHAnsi" w:cstheme="minorHAnsi"/>
                <w:b/>
                <w:noProof/>
                <w:sz w:val="20"/>
                <w:szCs w:val="20"/>
              </w:rPr>
              <w:drawing>
                <wp:inline distT="0" distB="0" distL="0" distR="0" wp14:anchorId="4F932828" wp14:editId="5B7872CD">
                  <wp:extent cx="1897380" cy="1423035"/>
                  <wp:effectExtent l="0" t="0" r="762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897380" cy="1423035"/>
                          </a:xfrm>
                          <a:prstGeom prst="rect">
                            <a:avLst/>
                          </a:prstGeom>
                        </pic:spPr>
                      </pic:pic>
                    </a:graphicData>
                  </a:graphic>
                </wp:inline>
              </w:drawing>
            </w:r>
          </w:p>
          <w:p w:rsidR="00CE1B29" w:rsidRPr="00903C32" w:rsidRDefault="00CE1B29" w:rsidP="00CE1B29">
            <w:pPr>
              <w:jc w:val="center"/>
              <w:rPr>
                <w:rFonts w:asciiTheme="minorHAnsi" w:hAnsiTheme="minorHAnsi" w:cstheme="minorHAnsi"/>
                <w:b/>
                <w:sz w:val="20"/>
                <w:szCs w:val="20"/>
              </w:rPr>
            </w:pPr>
            <w:r>
              <w:rPr>
                <w:rFonts w:ascii="Calibri" w:hAnsi="Calibri" w:cs="Tahoma"/>
                <w:noProof/>
              </w:rPr>
              <w:drawing>
                <wp:inline distT="0" distB="0" distL="0" distR="0" wp14:anchorId="4A09AF01" wp14:editId="708B94D9">
                  <wp:extent cx="615727" cy="781050"/>
                  <wp:effectExtent l="0" t="0" r="0" b="0"/>
                  <wp:docPr id="285" name="Picture 285"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rsidR="0084353C" w:rsidRDefault="0084353C" w:rsidP="0084353C">
            <w:pPr>
              <w:rPr>
                <w:rFonts w:asciiTheme="minorHAnsi" w:hAnsiTheme="minorHAnsi" w:cstheme="minorHAnsi"/>
                <w:b/>
                <w:noProof/>
                <w:sz w:val="22"/>
                <w:szCs w:val="22"/>
              </w:rPr>
            </w:pPr>
            <w:r w:rsidRPr="0084353C">
              <w:rPr>
                <w:rFonts w:asciiTheme="minorHAnsi" w:hAnsiTheme="minorHAnsi" w:cstheme="minorHAnsi"/>
                <w:b/>
                <w:sz w:val="22"/>
                <w:szCs w:val="22"/>
              </w:rPr>
              <w:t>SHOW POWERPOINT:</w:t>
            </w:r>
            <w:r w:rsidRPr="0084353C">
              <w:rPr>
                <w:rFonts w:asciiTheme="minorHAnsi" w:hAnsiTheme="minorHAnsi" w:cstheme="minorHAnsi"/>
                <w:b/>
                <w:noProof/>
                <w:sz w:val="22"/>
                <w:szCs w:val="22"/>
              </w:rPr>
              <w:t xml:space="preserve"> </w:t>
            </w:r>
            <w:r w:rsidR="00F11F84">
              <w:rPr>
                <w:rFonts w:asciiTheme="minorHAnsi" w:hAnsiTheme="minorHAnsi" w:cstheme="minorHAnsi"/>
                <w:b/>
                <w:noProof/>
                <w:sz w:val="22"/>
                <w:szCs w:val="22"/>
              </w:rPr>
              <w:t>Agenda</w:t>
            </w:r>
          </w:p>
          <w:p w:rsidR="00F11F84" w:rsidRDefault="00F11F84" w:rsidP="0084353C">
            <w:pPr>
              <w:rPr>
                <w:rFonts w:asciiTheme="minorHAnsi" w:hAnsiTheme="minorHAnsi" w:cstheme="minorHAnsi"/>
                <w:b/>
                <w:noProof/>
                <w:sz w:val="22"/>
                <w:szCs w:val="22"/>
              </w:rPr>
            </w:pPr>
          </w:p>
          <w:p w:rsidR="00F11F84" w:rsidRDefault="00F11F84" w:rsidP="0084353C">
            <w:pPr>
              <w:rPr>
                <w:rFonts w:asciiTheme="minorHAnsi" w:hAnsiTheme="minorHAnsi" w:cstheme="minorHAnsi"/>
                <w:b/>
                <w:noProof/>
                <w:sz w:val="22"/>
                <w:szCs w:val="22"/>
              </w:rPr>
            </w:pPr>
            <w:r>
              <w:rPr>
                <w:rFonts w:asciiTheme="minorHAnsi" w:hAnsiTheme="minorHAnsi" w:cstheme="minorHAnsi"/>
                <w:b/>
                <w:noProof/>
                <w:sz w:val="22"/>
                <w:szCs w:val="22"/>
              </w:rPr>
              <w:t>CHECKPOINT:</w:t>
            </w:r>
          </w:p>
          <w:p w:rsidR="00F11F84" w:rsidRDefault="00F11F84" w:rsidP="0084353C">
            <w:pPr>
              <w:rPr>
                <w:rFonts w:asciiTheme="minorHAnsi" w:hAnsiTheme="minorHAnsi" w:cstheme="minorHAnsi"/>
                <w:b/>
                <w:noProof/>
                <w:sz w:val="22"/>
                <w:szCs w:val="22"/>
              </w:rPr>
            </w:pPr>
          </w:p>
          <w:p w:rsidR="00F11F84" w:rsidRPr="00F11F84" w:rsidRDefault="00F11F84" w:rsidP="0084353C">
            <w:pPr>
              <w:rPr>
                <w:rFonts w:asciiTheme="minorHAnsi" w:hAnsiTheme="minorHAnsi" w:cstheme="minorHAnsi"/>
                <w:sz w:val="22"/>
                <w:szCs w:val="22"/>
              </w:rPr>
            </w:pPr>
            <w:r w:rsidRPr="00F11F84">
              <w:rPr>
                <w:rFonts w:asciiTheme="minorHAnsi" w:hAnsiTheme="minorHAnsi" w:cstheme="minorHAnsi"/>
                <w:noProof/>
                <w:sz w:val="22"/>
                <w:szCs w:val="22"/>
              </w:rPr>
              <w:t>We just learned some more complex techniques for addressing conflict and working to consensus.  Now, I’ll share a simplified approach that allows everyone to express themselves, yet saves time.</w:t>
            </w:r>
          </w:p>
        </w:tc>
      </w:tr>
      <w:tr w:rsidR="0084353C" w:rsidRPr="00892671" w:rsidTr="00770A06">
        <w:trPr>
          <w:gridBefore w:val="1"/>
          <w:wBefore w:w="36" w:type="dxa"/>
        </w:trPr>
        <w:tc>
          <w:tcPr>
            <w:tcW w:w="3204" w:type="dxa"/>
            <w:tcBorders>
              <w:top w:val="single" w:sz="4" w:space="0" w:color="auto"/>
              <w:bottom w:val="single" w:sz="4" w:space="0" w:color="auto"/>
            </w:tcBorders>
          </w:tcPr>
          <w:p w:rsidR="0084353C" w:rsidRDefault="0084353C" w:rsidP="0084353C">
            <w:pPr>
              <w:rPr>
                <w:rFonts w:asciiTheme="minorHAnsi" w:hAnsiTheme="minorHAnsi" w:cstheme="minorHAnsi"/>
                <w:b/>
                <w:noProof/>
                <w:sz w:val="20"/>
                <w:szCs w:val="20"/>
              </w:rPr>
            </w:pPr>
            <w:r w:rsidRPr="000C58EF">
              <w:rPr>
                <w:rFonts w:asciiTheme="minorHAnsi" w:hAnsiTheme="minorHAnsi" w:cstheme="minorHAnsi"/>
                <w:b/>
                <w:sz w:val="20"/>
                <w:szCs w:val="20"/>
              </w:rPr>
              <w:t>PPT:</w:t>
            </w:r>
            <w:r w:rsidRPr="000C58EF">
              <w:rPr>
                <w:rFonts w:asciiTheme="minorHAnsi" w:hAnsiTheme="minorHAnsi" w:cstheme="minorHAnsi"/>
                <w:b/>
                <w:noProof/>
                <w:sz w:val="20"/>
                <w:szCs w:val="20"/>
              </w:rPr>
              <w:t xml:space="preserve"> 5 Finger Consensus </w:t>
            </w:r>
            <w:r w:rsidRPr="000C58EF">
              <w:rPr>
                <w:rFonts w:asciiTheme="minorHAnsi" w:hAnsiTheme="minorHAnsi" w:cstheme="minorHAnsi"/>
                <w:b/>
                <w:noProof/>
                <w:sz w:val="20"/>
                <w:szCs w:val="20"/>
              </w:rPr>
              <w:drawing>
                <wp:inline distT="0" distB="0" distL="0" distR="0" wp14:anchorId="36D90E5F" wp14:editId="40091B91">
                  <wp:extent cx="1897380" cy="1423035"/>
                  <wp:effectExtent l="0" t="0" r="762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897380" cy="1423035"/>
                          </a:xfrm>
                          <a:prstGeom prst="rect">
                            <a:avLst/>
                          </a:prstGeom>
                        </pic:spPr>
                      </pic:pic>
                    </a:graphicData>
                  </a:graphic>
                </wp:inline>
              </w:drawing>
            </w:r>
          </w:p>
          <w:p w:rsidR="00CE1B29" w:rsidRPr="000C58EF" w:rsidRDefault="00CE1B29" w:rsidP="00CE1B29">
            <w:pPr>
              <w:jc w:val="center"/>
              <w:rPr>
                <w:rFonts w:asciiTheme="minorHAnsi" w:hAnsiTheme="minorHAnsi" w:cstheme="minorHAnsi"/>
                <w:b/>
                <w:sz w:val="20"/>
                <w:szCs w:val="20"/>
              </w:rPr>
            </w:pPr>
            <w:r>
              <w:rPr>
                <w:rFonts w:ascii="Calibri" w:hAnsi="Calibri" w:cs="Tahoma"/>
                <w:noProof/>
              </w:rPr>
              <w:drawing>
                <wp:inline distT="0" distB="0" distL="0" distR="0" wp14:anchorId="7F084C2C" wp14:editId="7C5F3382">
                  <wp:extent cx="714375" cy="619125"/>
                  <wp:effectExtent l="19050" t="0" r="9525" b="0"/>
                  <wp:docPr id="284" name="Picture 284"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rsidR="0084353C" w:rsidRPr="000C58EF" w:rsidRDefault="0084353C" w:rsidP="0084353C">
            <w:pPr>
              <w:rPr>
                <w:rFonts w:asciiTheme="minorHAnsi" w:hAnsiTheme="minorHAnsi" w:cstheme="minorHAnsi"/>
                <w:b/>
                <w:noProof/>
                <w:sz w:val="22"/>
                <w:szCs w:val="22"/>
              </w:rPr>
            </w:pPr>
            <w:r w:rsidRPr="000C58EF">
              <w:rPr>
                <w:rFonts w:asciiTheme="minorHAnsi" w:hAnsiTheme="minorHAnsi" w:cstheme="minorHAnsi"/>
                <w:b/>
                <w:sz w:val="22"/>
                <w:szCs w:val="22"/>
              </w:rPr>
              <w:t>SHOW POWERPOINT:</w:t>
            </w:r>
            <w:r w:rsidRPr="000C58EF">
              <w:rPr>
                <w:rFonts w:asciiTheme="minorHAnsi" w:hAnsiTheme="minorHAnsi" w:cstheme="minorHAnsi"/>
                <w:b/>
                <w:noProof/>
                <w:sz w:val="22"/>
                <w:szCs w:val="22"/>
              </w:rPr>
              <w:t xml:space="preserve"> 5 Finger Consensus</w:t>
            </w:r>
            <w:r w:rsidR="00CE1B29">
              <w:rPr>
                <w:rFonts w:asciiTheme="minorHAnsi" w:hAnsiTheme="minorHAnsi" w:cstheme="minorHAnsi"/>
                <w:b/>
                <w:noProof/>
                <w:sz w:val="22"/>
                <w:szCs w:val="22"/>
              </w:rPr>
              <w:t xml:space="preserve"> (build)</w:t>
            </w:r>
          </w:p>
          <w:p w:rsidR="0084353C" w:rsidRPr="000C58EF" w:rsidRDefault="0084353C" w:rsidP="0084353C">
            <w:pPr>
              <w:rPr>
                <w:rFonts w:asciiTheme="minorHAnsi" w:hAnsiTheme="minorHAnsi" w:cstheme="minorHAnsi"/>
                <w:b/>
                <w:noProof/>
                <w:sz w:val="22"/>
                <w:szCs w:val="22"/>
              </w:rPr>
            </w:pPr>
          </w:p>
          <w:p w:rsidR="00F11F84" w:rsidRPr="000C58EF" w:rsidRDefault="00F11F84" w:rsidP="0084353C">
            <w:pPr>
              <w:rPr>
                <w:rFonts w:asciiTheme="minorHAnsi" w:hAnsiTheme="minorHAnsi" w:cstheme="minorHAnsi"/>
                <w:b/>
                <w:bCs/>
                <w:iCs/>
                <w:sz w:val="22"/>
                <w:szCs w:val="22"/>
              </w:rPr>
            </w:pPr>
            <w:r w:rsidRPr="000C58EF">
              <w:rPr>
                <w:rFonts w:asciiTheme="minorHAnsi" w:hAnsiTheme="minorHAnsi" w:cstheme="minorHAnsi"/>
                <w:b/>
                <w:bCs/>
                <w:iCs/>
                <w:sz w:val="22"/>
                <w:szCs w:val="22"/>
              </w:rPr>
              <w:t>SAY:</w:t>
            </w:r>
          </w:p>
          <w:p w:rsidR="00F11F84" w:rsidRPr="000C58EF" w:rsidRDefault="00F11F84" w:rsidP="0084353C">
            <w:pPr>
              <w:rPr>
                <w:rFonts w:asciiTheme="minorHAnsi" w:hAnsiTheme="minorHAnsi" w:cstheme="minorHAnsi"/>
                <w:b/>
                <w:bCs/>
                <w:i/>
                <w:iCs/>
                <w:sz w:val="22"/>
                <w:szCs w:val="22"/>
              </w:rPr>
            </w:pPr>
          </w:p>
          <w:p w:rsidR="00CE1B29" w:rsidRDefault="00CE1B29" w:rsidP="0084353C">
            <w:pPr>
              <w:rPr>
                <w:rFonts w:asciiTheme="minorHAnsi" w:hAnsiTheme="minorHAnsi" w:cstheme="minorHAnsi"/>
                <w:bCs/>
                <w:iCs/>
                <w:sz w:val="22"/>
                <w:szCs w:val="22"/>
              </w:rPr>
            </w:pPr>
            <w:r>
              <w:rPr>
                <w:rFonts w:asciiTheme="minorHAnsi" w:hAnsiTheme="minorHAnsi" w:cstheme="minorHAnsi"/>
                <w:bCs/>
                <w:iCs/>
                <w:sz w:val="22"/>
                <w:szCs w:val="22"/>
              </w:rPr>
              <w:t>I’m going to teach you a technique called</w:t>
            </w:r>
            <w:r w:rsidR="0084353C" w:rsidRPr="000C58EF">
              <w:rPr>
                <w:rFonts w:asciiTheme="minorHAnsi" w:hAnsiTheme="minorHAnsi" w:cstheme="minorHAnsi"/>
                <w:bCs/>
                <w:iCs/>
                <w:sz w:val="22"/>
                <w:szCs w:val="22"/>
              </w:rPr>
              <w:t xml:space="preserve"> 5 Finger Consensus. In this case, we delineate to ensure all participants are dealing with the same set of facts. Then, we typically call for a vote. And the way we call for that vote is as follows</w:t>
            </w:r>
            <w:r>
              <w:rPr>
                <w:rFonts w:asciiTheme="minorHAnsi" w:hAnsiTheme="minorHAnsi" w:cstheme="minorHAnsi"/>
                <w:bCs/>
                <w:iCs/>
                <w:sz w:val="22"/>
                <w:szCs w:val="22"/>
              </w:rPr>
              <w:t>…</w:t>
            </w:r>
            <w:r w:rsidR="0084353C" w:rsidRPr="000C58EF">
              <w:rPr>
                <w:rFonts w:asciiTheme="minorHAnsi" w:hAnsiTheme="minorHAnsi" w:cstheme="minorHAnsi"/>
                <w:bCs/>
                <w:iCs/>
                <w:sz w:val="22"/>
                <w:szCs w:val="22"/>
              </w:rPr>
              <w:t>. First</w:t>
            </w:r>
            <w:r>
              <w:rPr>
                <w:rFonts w:asciiTheme="minorHAnsi" w:hAnsiTheme="minorHAnsi" w:cstheme="minorHAnsi"/>
                <w:bCs/>
                <w:iCs/>
                <w:sz w:val="22"/>
                <w:szCs w:val="22"/>
              </w:rPr>
              <w:t>,</w:t>
            </w:r>
            <w:r w:rsidR="0084353C" w:rsidRPr="000C58EF">
              <w:rPr>
                <w:rFonts w:asciiTheme="minorHAnsi" w:hAnsiTheme="minorHAnsi" w:cstheme="minorHAnsi"/>
                <w:bCs/>
                <w:iCs/>
                <w:sz w:val="22"/>
                <w:szCs w:val="22"/>
              </w:rPr>
              <w:t xml:space="preserve"> we ask all participants to put their hands in the air, in a fist. </w:t>
            </w:r>
          </w:p>
          <w:p w:rsidR="00CE1B29" w:rsidRDefault="00CE1B29" w:rsidP="0084353C">
            <w:pPr>
              <w:rPr>
                <w:rFonts w:asciiTheme="minorHAnsi" w:hAnsiTheme="minorHAnsi" w:cstheme="minorHAnsi"/>
                <w:bCs/>
                <w:iCs/>
                <w:sz w:val="22"/>
                <w:szCs w:val="22"/>
              </w:rPr>
            </w:pPr>
          </w:p>
          <w:p w:rsidR="00CE1B29" w:rsidRDefault="0084353C" w:rsidP="0084353C">
            <w:pPr>
              <w:rPr>
                <w:rFonts w:asciiTheme="minorHAnsi" w:hAnsiTheme="minorHAnsi" w:cstheme="minorHAnsi"/>
                <w:bCs/>
                <w:iCs/>
                <w:sz w:val="22"/>
                <w:szCs w:val="22"/>
              </w:rPr>
            </w:pPr>
            <w:r w:rsidRPr="000C58EF">
              <w:rPr>
                <w:rFonts w:asciiTheme="minorHAnsi" w:hAnsiTheme="minorHAnsi" w:cstheme="minorHAnsi"/>
                <w:bCs/>
                <w:iCs/>
                <w:sz w:val="22"/>
                <w:szCs w:val="22"/>
              </w:rPr>
              <w:t xml:space="preserve">Why a fist? </w:t>
            </w:r>
            <w:r w:rsidR="00CE1B29">
              <w:rPr>
                <w:rFonts w:asciiTheme="minorHAnsi" w:hAnsiTheme="minorHAnsi" w:cstheme="minorHAnsi"/>
                <w:bCs/>
                <w:iCs/>
                <w:sz w:val="22"/>
                <w:szCs w:val="22"/>
              </w:rPr>
              <w:t xml:space="preserve"> Because if </w:t>
            </w:r>
            <w:r w:rsidRPr="000C58EF">
              <w:rPr>
                <w:rFonts w:asciiTheme="minorHAnsi" w:hAnsiTheme="minorHAnsi" w:cstheme="minorHAnsi"/>
                <w:bCs/>
                <w:iCs/>
                <w:sz w:val="22"/>
                <w:szCs w:val="22"/>
              </w:rPr>
              <w:t>the senior person put</w:t>
            </w:r>
            <w:r w:rsidR="00CE1B29">
              <w:rPr>
                <w:rFonts w:asciiTheme="minorHAnsi" w:hAnsiTheme="minorHAnsi" w:cstheme="minorHAnsi"/>
                <w:bCs/>
                <w:iCs/>
                <w:sz w:val="22"/>
                <w:szCs w:val="22"/>
              </w:rPr>
              <w:t>s</w:t>
            </w:r>
            <w:r w:rsidRPr="000C58EF">
              <w:rPr>
                <w:rFonts w:asciiTheme="minorHAnsi" w:hAnsiTheme="minorHAnsi" w:cstheme="minorHAnsi"/>
                <w:bCs/>
                <w:iCs/>
                <w:sz w:val="22"/>
                <w:szCs w:val="22"/>
              </w:rPr>
              <w:t xml:space="preserve"> up 5 fingers</w:t>
            </w:r>
            <w:r w:rsidR="00CE1B29">
              <w:rPr>
                <w:rFonts w:asciiTheme="minorHAnsi" w:hAnsiTheme="minorHAnsi" w:cstheme="minorHAnsi"/>
                <w:bCs/>
                <w:iCs/>
                <w:sz w:val="22"/>
                <w:szCs w:val="22"/>
              </w:rPr>
              <w:t>,</w:t>
            </w:r>
            <w:r w:rsidRPr="000C58EF">
              <w:rPr>
                <w:rFonts w:asciiTheme="minorHAnsi" w:hAnsiTheme="minorHAnsi" w:cstheme="minorHAnsi"/>
                <w:bCs/>
                <w:iCs/>
                <w:sz w:val="22"/>
                <w:szCs w:val="22"/>
              </w:rPr>
              <w:t xml:space="preserve"> </w:t>
            </w:r>
            <w:r w:rsidR="00CE1B29">
              <w:rPr>
                <w:rFonts w:asciiTheme="minorHAnsi" w:hAnsiTheme="minorHAnsi" w:cstheme="minorHAnsi"/>
                <w:bCs/>
                <w:iCs/>
                <w:sz w:val="22"/>
                <w:szCs w:val="22"/>
              </w:rPr>
              <w:t xml:space="preserve">it is </w:t>
            </w:r>
            <w:r w:rsidRPr="000C58EF">
              <w:rPr>
                <w:rFonts w:asciiTheme="minorHAnsi" w:hAnsiTheme="minorHAnsi" w:cstheme="minorHAnsi"/>
                <w:bCs/>
                <w:iCs/>
                <w:sz w:val="22"/>
                <w:szCs w:val="22"/>
              </w:rPr>
              <w:t>difficult for others to show 1 or 2</w:t>
            </w:r>
            <w:r w:rsidR="00CE1B29">
              <w:rPr>
                <w:rFonts w:asciiTheme="minorHAnsi" w:hAnsiTheme="minorHAnsi" w:cstheme="minorHAnsi"/>
                <w:bCs/>
                <w:iCs/>
                <w:sz w:val="22"/>
                <w:szCs w:val="22"/>
              </w:rPr>
              <w:t xml:space="preserve"> fingers.  The leader will influence the other voters.</w:t>
            </w:r>
          </w:p>
          <w:p w:rsidR="00CE1B29" w:rsidRPr="000C58EF" w:rsidRDefault="00CE1B29" w:rsidP="0084353C">
            <w:pPr>
              <w:rPr>
                <w:rFonts w:asciiTheme="minorHAnsi" w:hAnsiTheme="minorHAnsi" w:cstheme="minorHAnsi"/>
                <w:sz w:val="22"/>
                <w:szCs w:val="22"/>
              </w:rPr>
            </w:pPr>
          </w:p>
          <w:p w:rsidR="0084353C" w:rsidRDefault="0084353C" w:rsidP="0084353C">
            <w:pPr>
              <w:rPr>
                <w:rFonts w:asciiTheme="minorHAnsi" w:hAnsiTheme="minorHAnsi" w:cstheme="minorHAnsi"/>
                <w:bCs/>
                <w:iCs/>
                <w:sz w:val="22"/>
                <w:szCs w:val="22"/>
              </w:rPr>
            </w:pPr>
            <w:r w:rsidRPr="000C58EF">
              <w:rPr>
                <w:rFonts w:asciiTheme="minorHAnsi" w:hAnsiTheme="minorHAnsi" w:cstheme="minorHAnsi"/>
                <w:bCs/>
                <w:iCs/>
                <w:sz w:val="22"/>
                <w:szCs w:val="22"/>
              </w:rPr>
              <w:t>In the first round: if all participants have 3, 4 or 5 fingers up, we have consensus</w:t>
            </w:r>
            <w:r w:rsidR="00CE1B29">
              <w:rPr>
                <w:rFonts w:asciiTheme="minorHAnsi" w:hAnsiTheme="minorHAnsi" w:cstheme="minorHAnsi"/>
                <w:bCs/>
                <w:iCs/>
                <w:sz w:val="22"/>
                <w:szCs w:val="22"/>
              </w:rPr>
              <w:t xml:space="preserve">. </w:t>
            </w:r>
            <w:r w:rsidRPr="000C58EF">
              <w:rPr>
                <w:rFonts w:asciiTheme="minorHAnsi" w:hAnsiTheme="minorHAnsi" w:cstheme="minorHAnsi"/>
                <w:bCs/>
                <w:iCs/>
                <w:sz w:val="22"/>
                <w:szCs w:val="22"/>
              </w:rPr>
              <w:t>If in the first round, we have any 1s or 2s, we ask one of the people that does not support the decision to discuss their concerns. Then we have someone speak to the alternative. We ask for other comments, further discussion. When the discussion is over, we ask, “Before we call for the 2</w:t>
            </w:r>
            <w:r w:rsidRPr="000C58EF">
              <w:rPr>
                <w:rFonts w:asciiTheme="minorHAnsi" w:hAnsiTheme="minorHAnsi" w:cstheme="minorHAnsi"/>
                <w:bCs/>
                <w:iCs/>
                <w:sz w:val="22"/>
                <w:szCs w:val="22"/>
                <w:vertAlign w:val="superscript"/>
              </w:rPr>
              <w:t>nd</w:t>
            </w:r>
            <w:r w:rsidRPr="000C58EF">
              <w:rPr>
                <w:rFonts w:asciiTheme="minorHAnsi" w:hAnsiTheme="minorHAnsi" w:cstheme="minorHAnsi"/>
                <w:bCs/>
                <w:iCs/>
                <w:sz w:val="22"/>
                <w:szCs w:val="22"/>
              </w:rPr>
              <w:t xml:space="preserve"> vote, are there any changes we want to make to this proposed alternative?” If so, we are back to Round 1 since it is a new proposal. If not, we move the Round 2</w:t>
            </w:r>
            <w:r w:rsidR="00CE1B29">
              <w:rPr>
                <w:rFonts w:asciiTheme="minorHAnsi" w:hAnsiTheme="minorHAnsi" w:cstheme="minorHAnsi"/>
                <w:bCs/>
                <w:iCs/>
                <w:sz w:val="22"/>
                <w:szCs w:val="22"/>
              </w:rPr>
              <w:t>.</w:t>
            </w:r>
          </w:p>
          <w:p w:rsidR="00CE1B29" w:rsidRPr="000C58EF" w:rsidRDefault="00CE1B29" w:rsidP="0084353C">
            <w:pPr>
              <w:rPr>
                <w:rFonts w:asciiTheme="minorHAnsi" w:hAnsiTheme="minorHAnsi" w:cstheme="minorHAnsi"/>
                <w:sz w:val="22"/>
                <w:szCs w:val="22"/>
              </w:rPr>
            </w:pPr>
          </w:p>
          <w:p w:rsidR="0084353C" w:rsidRPr="000C58EF" w:rsidRDefault="0084353C" w:rsidP="0084353C">
            <w:pPr>
              <w:rPr>
                <w:rFonts w:asciiTheme="minorHAnsi" w:hAnsiTheme="minorHAnsi" w:cstheme="minorHAnsi"/>
                <w:bCs/>
                <w:iCs/>
                <w:sz w:val="22"/>
                <w:szCs w:val="22"/>
              </w:rPr>
            </w:pPr>
            <w:r w:rsidRPr="000C58EF">
              <w:rPr>
                <w:rFonts w:asciiTheme="minorHAnsi" w:hAnsiTheme="minorHAnsi" w:cstheme="minorHAnsi"/>
                <w:bCs/>
                <w:iCs/>
                <w:sz w:val="22"/>
                <w:szCs w:val="22"/>
              </w:rPr>
              <w:t>In Round 2, if there are all 2s, 3s, 4s, and 5s, we have arrived at consensus. Why, we have agreed to this Decision Process earlier in the session. In this round if there are any 1’s we repeat the process from Round 1 with dissenters and supporters</w:t>
            </w:r>
          </w:p>
          <w:p w:rsidR="0084353C" w:rsidRPr="000C58EF" w:rsidRDefault="0084353C" w:rsidP="0084353C">
            <w:pPr>
              <w:rPr>
                <w:rFonts w:asciiTheme="minorHAnsi" w:hAnsiTheme="minorHAnsi" w:cstheme="minorHAnsi"/>
                <w:bCs/>
                <w:iCs/>
                <w:sz w:val="22"/>
                <w:szCs w:val="22"/>
              </w:rPr>
            </w:pPr>
          </w:p>
          <w:p w:rsidR="0084353C" w:rsidRPr="000C58EF" w:rsidRDefault="0084353C" w:rsidP="0084353C">
            <w:pPr>
              <w:rPr>
                <w:rFonts w:asciiTheme="minorHAnsi" w:hAnsiTheme="minorHAnsi" w:cstheme="minorHAnsi"/>
                <w:sz w:val="22"/>
                <w:szCs w:val="22"/>
              </w:rPr>
            </w:pPr>
            <w:r w:rsidRPr="000C58EF">
              <w:rPr>
                <w:rFonts w:asciiTheme="minorHAnsi" w:hAnsiTheme="minorHAnsi" w:cstheme="minorHAnsi"/>
                <w:bCs/>
                <w:iCs/>
                <w:sz w:val="22"/>
                <w:szCs w:val="22"/>
              </w:rPr>
              <w:t>With all this said, there will be times when we will not arrive at consensus.</w:t>
            </w:r>
          </w:p>
          <w:p w:rsidR="0084353C" w:rsidRPr="000C58EF" w:rsidRDefault="0084353C" w:rsidP="0084353C">
            <w:pPr>
              <w:rPr>
                <w:rFonts w:asciiTheme="minorHAnsi" w:hAnsiTheme="minorHAnsi" w:cstheme="minorHAnsi"/>
                <w:sz w:val="22"/>
                <w:szCs w:val="22"/>
              </w:rPr>
            </w:pPr>
          </w:p>
          <w:p w:rsidR="00F11F84" w:rsidRPr="00F11F84" w:rsidRDefault="00F11F84" w:rsidP="0084353C">
            <w:pPr>
              <w:rPr>
                <w:rFonts w:asciiTheme="minorHAnsi" w:hAnsiTheme="minorHAnsi" w:cstheme="minorHAnsi"/>
                <w:b/>
                <w:i/>
                <w:sz w:val="22"/>
                <w:szCs w:val="22"/>
              </w:rPr>
            </w:pPr>
            <w:r w:rsidRPr="000C58EF">
              <w:rPr>
                <w:rFonts w:asciiTheme="minorHAnsi" w:hAnsiTheme="minorHAnsi" w:cstheme="minorHAnsi"/>
                <w:b/>
                <w:i/>
                <w:sz w:val="22"/>
                <w:szCs w:val="22"/>
              </w:rPr>
              <w:t>NOTE:  Refer to The Secrets of Facilitation book for more detail.</w:t>
            </w:r>
          </w:p>
          <w:p w:rsidR="00F11F84" w:rsidRPr="0084353C" w:rsidRDefault="00F11F84" w:rsidP="0084353C">
            <w:pPr>
              <w:rPr>
                <w:rFonts w:asciiTheme="minorHAnsi" w:hAnsiTheme="minorHAnsi" w:cstheme="minorHAnsi"/>
                <w:sz w:val="22"/>
                <w:szCs w:val="22"/>
              </w:rPr>
            </w:pPr>
          </w:p>
        </w:tc>
      </w:tr>
      <w:tr w:rsidR="0084353C" w:rsidRPr="00892671" w:rsidTr="00770A06">
        <w:trPr>
          <w:gridBefore w:val="1"/>
          <w:wBefore w:w="36" w:type="dxa"/>
        </w:trPr>
        <w:tc>
          <w:tcPr>
            <w:tcW w:w="3204" w:type="dxa"/>
            <w:tcBorders>
              <w:top w:val="single" w:sz="4" w:space="0" w:color="auto"/>
              <w:bottom w:val="single" w:sz="4" w:space="0" w:color="auto"/>
            </w:tcBorders>
          </w:tcPr>
          <w:p w:rsidR="0084353C" w:rsidRDefault="0084353C" w:rsidP="0084353C">
            <w:pPr>
              <w:rPr>
                <w:rFonts w:asciiTheme="minorHAnsi" w:hAnsiTheme="minorHAnsi" w:cstheme="minorHAnsi"/>
                <w:b/>
                <w:noProof/>
                <w:sz w:val="20"/>
                <w:szCs w:val="20"/>
              </w:rPr>
            </w:pPr>
            <w:r w:rsidRPr="00903C32">
              <w:rPr>
                <w:rFonts w:asciiTheme="minorHAnsi" w:hAnsiTheme="minorHAnsi" w:cstheme="minorHAnsi"/>
                <w:b/>
                <w:sz w:val="20"/>
                <w:szCs w:val="20"/>
              </w:rPr>
              <w:lastRenderedPageBreak/>
              <w:t>PPT:</w:t>
            </w:r>
            <w:r w:rsidRPr="00903C32">
              <w:rPr>
                <w:rFonts w:asciiTheme="minorHAnsi" w:hAnsiTheme="minorHAnsi" w:cstheme="minorHAnsi"/>
                <w:b/>
                <w:noProof/>
                <w:sz w:val="20"/>
                <w:szCs w:val="20"/>
              </w:rPr>
              <w:t xml:space="preserve"> </w:t>
            </w:r>
            <w:r>
              <w:rPr>
                <w:rFonts w:asciiTheme="minorHAnsi" w:hAnsiTheme="minorHAnsi" w:cstheme="minorHAnsi"/>
                <w:b/>
                <w:noProof/>
                <w:sz w:val="20"/>
                <w:szCs w:val="20"/>
              </w:rPr>
              <w:t>What if consensus continues to be a problem?</w:t>
            </w:r>
            <w:r w:rsidRPr="00903C32">
              <w:rPr>
                <w:rFonts w:asciiTheme="minorHAnsi" w:hAnsiTheme="minorHAnsi" w:cstheme="minorHAnsi"/>
                <w:b/>
                <w:noProof/>
                <w:sz w:val="20"/>
                <w:szCs w:val="20"/>
              </w:rPr>
              <w:drawing>
                <wp:inline distT="0" distB="0" distL="0" distR="0" wp14:anchorId="38736756" wp14:editId="3E502A08">
                  <wp:extent cx="1897380" cy="1423035"/>
                  <wp:effectExtent l="0" t="0" r="762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897380" cy="1423035"/>
                          </a:xfrm>
                          <a:prstGeom prst="rect">
                            <a:avLst/>
                          </a:prstGeom>
                        </pic:spPr>
                      </pic:pic>
                    </a:graphicData>
                  </a:graphic>
                </wp:inline>
              </w:drawing>
            </w:r>
          </w:p>
          <w:p w:rsidR="00CE1B29" w:rsidRPr="00903C32" w:rsidRDefault="00CE1B29" w:rsidP="00CE1B29">
            <w:pPr>
              <w:jc w:val="center"/>
              <w:rPr>
                <w:rFonts w:asciiTheme="minorHAnsi" w:hAnsiTheme="minorHAnsi" w:cstheme="minorHAnsi"/>
                <w:b/>
                <w:sz w:val="20"/>
                <w:szCs w:val="20"/>
              </w:rPr>
            </w:pPr>
            <w:r>
              <w:rPr>
                <w:rFonts w:ascii="Calibri" w:hAnsi="Calibri" w:cs="Tahoma"/>
                <w:noProof/>
              </w:rPr>
              <w:drawing>
                <wp:inline distT="0" distB="0" distL="0" distR="0" wp14:anchorId="42A8B0A6" wp14:editId="5C8DB89A">
                  <wp:extent cx="714375" cy="619125"/>
                  <wp:effectExtent l="19050" t="0" r="9525" b="0"/>
                  <wp:docPr id="286" name="Picture 286"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rsidR="0084353C" w:rsidRPr="0084353C" w:rsidRDefault="00CE1B29" w:rsidP="0084353C">
            <w:pPr>
              <w:rPr>
                <w:rFonts w:asciiTheme="minorHAnsi" w:hAnsiTheme="minorHAnsi" w:cstheme="minorHAnsi"/>
                <w:b/>
                <w:noProof/>
                <w:sz w:val="22"/>
                <w:szCs w:val="22"/>
              </w:rPr>
            </w:pPr>
            <w:r>
              <w:rPr>
                <w:rFonts w:asciiTheme="minorHAnsi" w:hAnsiTheme="minorHAnsi" w:cstheme="minorHAnsi"/>
                <w:b/>
                <w:sz w:val="22"/>
                <w:szCs w:val="22"/>
              </w:rPr>
              <w:t>SHOW POWERPOINT</w:t>
            </w:r>
            <w:r w:rsidR="0084353C" w:rsidRPr="0084353C">
              <w:rPr>
                <w:rFonts w:asciiTheme="minorHAnsi" w:hAnsiTheme="minorHAnsi" w:cstheme="minorHAnsi"/>
                <w:b/>
                <w:sz w:val="22"/>
                <w:szCs w:val="22"/>
              </w:rPr>
              <w:t>:</w:t>
            </w:r>
            <w:r w:rsidR="0084353C" w:rsidRPr="0084353C">
              <w:rPr>
                <w:rFonts w:asciiTheme="minorHAnsi" w:hAnsiTheme="minorHAnsi" w:cstheme="minorHAnsi"/>
                <w:b/>
                <w:noProof/>
                <w:sz w:val="22"/>
                <w:szCs w:val="22"/>
              </w:rPr>
              <w:t xml:space="preserve"> What if consensus continues to be a problem?</w:t>
            </w:r>
          </w:p>
          <w:p w:rsidR="0084353C" w:rsidRPr="0084353C" w:rsidRDefault="0084353C" w:rsidP="0084353C">
            <w:pPr>
              <w:rPr>
                <w:rFonts w:asciiTheme="minorHAnsi" w:hAnsiTheme="minorHAnsi" w:cstheme="minorHAnsi"/>
                <w:b/>
                <w:noProof/>
                <w:sz w:val="22"/>
                <w:szCs w:val="22"/>
              </w:rPr>
            </w:pPr>
          </w:p>
          <w:p w:rsidR="00CE1B29" w:rsidRPr="00CE1B29" w:rsidRDefault="00CE1B29" w:rsidP="0084353C">
            <w:pPr>
              <w:rPr>
                <w:rFonts w:asciiTheme="minorHAnsi" w:hAnsiTheme="minorHAnsi" w:cstheme="minorHAnsi"/>
                <w:b/>
                <w:bCs/>
                <w:iCs/>
                <w:noProof/>
                <w:sz w:val="22"/>
                <w:szCs w:val="22"/>
              </w:rPr>
            </w:pPr>
            <w:r w:rsidRPr="00CE1B29">
              <w:rPr>
                <w:rFonts w:asciiTheme="minorHAnsi" w:hAnsiTheme="minorHAnsi" w:cstheme="minorHAnsi"/>
                <w:b/>
                <w:bCs/>
                <w:iCs/>
                <w:noProof/>
                <w:sz w:val="22"/>
                <w:szCs w:val="22"/>
              </w:rPr>
              <w:t>SAY:</w:t>
            </w:r>
          </w:p>
          <w:p w:rsidR="00CE1B29" w:rsidRPr="00CE1B29" w:rsidRDefault="00CE1B29" w:rsidP="0084353C">
            <w:pPr>
              <w:rPr>
                <w:rFonts w:asciiTheme="minorHAnsi" w:hAnsiTheme="minorHAnsi" w:cstheme="minorHAnsi"/>
                <w:b/>
                <w:bCs/>
                <w:iCs/>
                <w:noProof/>
                <w:sz w:val="22"/>
                <w:szCs w:val="22"/>
              </w:rPr>
            </w:pPr>
          </w:p>
          <w:p w:rsidR="00CE1B29" w:rsidRPr="00CE1B29" w:rsidRDefault="00CE1B29" w:rsidP="0084353C">
            <w:pPr>
              <w:rPr>
                <w:rFonts w:asciiTheme="minorHAnsi" w:hAnsiTheme="minorHAnsi" w:cstheme="minorHAnsi"/>
                <w:bCs/>
                <w:iCs/>
                <w:noProof/>
                <w:sz w:val="22"/>
                <w:szCs w:val="22"/>
              </w:rPr>
            </w:pPr>
            <w:r w:rsidRPr="00CE1B29">
              <w:rPr>
                <w:rFonts w:asciiTheme="minorHAnsi" w:hAnsiTheme="minorHAnsi" w:cstheme="minorHAnsi"/>
                <w:bCs/>
                <w:iCs/>
                <w:noProof/>
                <w:sz w:val="22"/>
                <w:szCs w:val="22"/>
              </w:rPr>
              <w:t>If we can not get to consensus</w:t>
            </w:r>
            <w:r w:rsidR="0084353C" w:rsidRPr="00CE1B29">
              <w:rPr>
                <w:rFonts w:asciiTheme="minorHAnsi" w:hAnsiTheme="minorHAnsi" w:cstheme="minorHAnsi"/>
                <w:bCs/>
                <w:iCs/>
                <w:noProof/>
                <w:sz w:val="22"/>
                <w:szCs w:val="22"/>
              </w:rPr>
              <w:t>, we move on.</w:t>
            </w:r>
          </w:p>
          <w:p w:rsidR="00CE1B29" w:rsidRPr="00CE1B29" w:rsidRDefault="00CE1B29" w:rsidP="0084353C">
            <w:pPr>
              <w:rPr>
                <w:rFonts w:asciiTheme="minorHAnsi" w:hAnsiTheme="minorHAnsi" w:cstheme="minorHAnsi"/>
                <w:b/>
                <w:bCs/>
                <w:iCs/>
                <w:noProof/>
                <w:sz w:val="22"/>
                <w:szCs w:val="22"/>
              </w:rPr>
            </w:pPr>
          </w:p>
          <w:p w:rsidR="00CE1B29" w:rsidRPr="00CE1B29" w:rsidRDefault="00CE1B29" w:rsidP="0084353C">
            <w:pPr>
              <w:rPr>
                <w:rFonts w:asciiTheme="minorHAnsi" w:hAnsiTheme="minorHAnsi" w:cstheme="minorHAnsi"/>
                <w:b/>
                <w:bCs/>
                <w:iCs/>
                <w:noProof/>
                <w:sz w:val="22"/>
                <w:szCs w:val="22"/>
              </w:rPr>
            </w:pPr>
            <w:r w:rsidRPr="00CE1B29">
              <w:rPr>
                <w:rFonts w:asciiTheme="minorHAnsi" w:hAnsiTheme="minorHAnsi" w:cstheme="minorHAnsi"/>
                <w:b/>
                <w:bCs/>
                <w:iCs/>
                <w:noProof/>
                <w:sz w:val="22"/>
                <w:szCs w:val="22"/>
              </w:rPr>
              <w:t>DO:</w:t>
            </w:r>
          </w:p>
          <w:p w:rsidR="00CE1B29" w:rsidRPr="00CE1B29" w:rsidRDefault="00CE1B29" w:rsidP="0084353C">
            <w:pPr>
              <w:rPr>
                <w:rFonts w:asciiTheme="minorHAnsi" w:hAnsiTheme="minorHAnsi" w:cstheme="minorHAnsi"/>
                <w:b/>
                <w:bCs/>
                <w:iCs/>
                <w:noProof/>
                <w:sz w:val="22"/>
                <w:szCs w:val="22"/>
              </w:rPr>
            </w:pPr>
          </w:p>
          <w:p w:rsidR="00CE1B29" w:rsidRDefault="00CE1B29" w:rsidP="00CE1B29">
            <w:pPr>
              <w:rPr>
                <w:rFonts w:asciiTheme="minorHAnsi" w:hAnsiTheme="minorHAnsi" w:cstheme="minorHAnsi"/>
                <w:b/>
                <w:bCs/>
                <w:iCs/>
                <w:sz w:val="22"/>
                <w:szCs w:val="22"/>
              </w:rPr>
            </w:pPr>
            <w:r w:rsidRPr="00152A66">
              <w:rPr>
                <w:rFonts w:asciiTheme="minorHAnsi" w:hAnsiTheme="minorHAnsi" w:cstheme="minorHAnsi"/>
                <w:b/>
                <w:sz w:val="22"/>
                <w:szCs w:val="22"/>
              </w:rPr>
              <w:t>REVIEW the content on the slide</w:t>
            </w:r>
            <w:r>
              <w:rPr>
                <w:rFonts w:asciiTheme="minorHAnsi" w:hAnsiTheme="minorHAnsi" w:cstheme="minorHAnsi"/>
                <w:b/>
                <w:sz w:val="22"/>
                <w:szCs w:val="22"/>
              </w:rPr>
              <w:t>.</w:t>
            </w:r>
          </w:p>
          <w:p w:rsidR="0084353C" w:rsidRPr="0084353C" w:rsidRDefault="0084353C" w:rsidP="0084353C">
            <w:pPr>
              <w:rPr>
                <w:rFonts w:asciiTheme="minorHAnsi" w:hAnsiTheme="minorHAnsi" w:cstheme="minorHAnsi"/>
                <w:sz w:val="22"/>
                <w:szCs w:val="22"/>
              </w:rPr>
            </w:pPr>
          </w:p>
        </w:tc>
      </w:tr>
      <w:tr w:rsidR="0084353C" w:rsidRPr="00892671" w:rsidTr="00770A06">
        <w:trPr>
          <w:gridBefore w:val="1"/>
          <w:wBefore w:w="36" w:type="dxa"/>
        </w:trPr>
        <w:tc>
          <w:tcPr>
            <w:tcW w:w="3204" w:type="dxa"/>
            <w:tcBorders>
              <w:top w:val="single" w:sz="4" w:space="0" w:color="auto"/>
              <w:bottom w:val="single" w:sz="4" w:space="0" w:color="auto"/>
            </w:tcBorders>
          </w:tcPr>
          <w:p w:rsidR="0084353C" w:rsidRDefault="0084353C" w:rsidP="0084353C">
            <w:pPr>
              <w:rPr>
                <w:rFonts w:asciiTheme="minorHAnsi" w:hAnsiTheme="minorHAnsi" w:cstheme="minorHAnsi"/>
                <w:b/>
                <w:noProof/>
                <w:sz w:val="20"/>
                <w:szCs w:val="20"/>
              </w:rPr>
            </w:pPr>
            <w:r w:rsidRPr="00903C32">
              <w:rPr>
                <w:rFonts w:asciiTheme="minorHAnsi" w:hAnsiTheme="minorHAnsi" w:cstheme="minorHAnsi"/>
                <w:b/>
                <w:sz w:val="20"/>
                <w:szCs w:val="20"/>
              </w:rPr>
              <w:t>PPT:</w:t>
            </w:r>
            <w:r w:rsidRPr="00903C32">
              <w:rPr>
                <w:rFonts w:asciiTheme="minorHAnsi" w:hAnsiTheme="minorHAnsi" w:cstheme="minorHAnsi"/>
                <w:b/>
                <w:noProof/>
                <w:sz w:val="20"/>
                <w:szCs w:val="20"/>
              </w:rPr>
              <w:t xml:space="preserve"> </w:t>
            </w:r>
            <w:r w:rsidR="00CE1B29">
              <w:rPr>
                <w:rFonts w:asciiTheme="minorHAnsi" w:hAnsiTheme="minorHAnsi" w:cstheme="minorHAnsi"/>
                <w:b/>
                <w:noProof/>
                <w:sz w:val="20"/>
                <w:szCs w:val="20"/>
              </w:rPr>
              <w:t>Agenda</w:t>
            </w:r>
            <w:r>
              <w:rPr>
                <w:rFonts w:asciiTheme="minorHAnsi" w:hAnsiTheme="minorHAnsi" w:cstheme="minorHAnsi"/>
                <w:b/>
                <w:noProof/>
                <w:sz w:val="20"/>
                <w:szCs w:val="20"/>
              </w:rPr>
              <w:t xml:space="preserve"> </w:t>
            </w:r>
            <w:r w:rsidRPr="00903C32">
              <w:rPr>
                <w:rFonts w:asciiTheme="minorHAnsi" w:hAnsiTheme="minorHAnsi" w:cstheme="minorHAnsi"/>
                <w:b/>
                <w:noProof/>
                <w:sz w:val="20"/>
                <w:szCs w:val="20"/>
              </w:rPr>
              <w:drawing>
                <wp:inline distT="0" distB="0" distL="0" distR="0" wp14:anchorId="24693BF1" wp14:editId="742D4784">
                  <wp:extent cx="1897380" cy="1423035"/>
                  <wp:effectExtent l="0" t="0" r="762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897380" cy="1423035"/>
                          </a:xfrm>
                          <a:prstGeom prst="rect">
                            <a:avLst/>
                          </a:prstGeom>
                        </pic:spPr>
                      </pic:pic>
                    </a:graphicData>
                  </a:graphic>
                </wp:inline>
              </w:drawing>
            </w:r>
          </w:p>
          <w:p w:rsidR="00CE1B29" w:rsidRDefault="00CE1B29" w:rsidP="00CE1B29">
            <w:pPr>
              <w:jc w:val="center"/>
              <w:rPr>
                <w:rFonts w:asciiTheme="minorHAnsi" w:hAnsiTheme="minorHAnsi" w:cstheme="minorHAnsi"/>
                <w:b/>
                <w:sz w:val="20"/>
                <w:szCs w:val="20"/>
              </w:rPr>
            </w:pPr>
            <w:r>
              <w:rPr>
                <w:rFonts w:ascii="Calibri" w:hAnsi="Calibri" w:cs="Tahoma"/>
                <w:noProof/>
              </w:rPr>
              <w:drawing>
                <wp:inline distT="0" distB="0" distL="0" distR="0" wp14:anchorId="479CDB2E" wp14:editId="6791556A">
                  <wp:extent cx="615727" cy="781050"/>
                  <wp:effectExtent l="0" t="0" r="0" b="0"/>
                  <wp:docPr id="287" name="Picture 287"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p w:rsidR="00492809" w:rsidRPr="00903C32" w:rsidRDefault="00492809" w:rsidP="00CE1B29">
            <w:pPr>
              <w:jc w:val="center"/>
              <w:rPr>
                <w:rFonts w:asciiTheme="minorHAnsi" w:hAnsiTheme="minorHAnsi" w:cstheme="minorHAnsi"/>
                <w:b/>
                <w:sz w:val="20"/>
                <w:szCs w:val="20"/>
              </w:rPr>
            </w:pPr>
          </w:p>
        </w:tc>
        <w:tc>
          <w:tcPr>
            <w:tcW w:w="6840" w:type="dxa"/>
            <w:tcBorders>
              <w:top w:val="single" w:sz="4" w:space="0" w:color="auto"/>
              <w:left w:val="single" w:sz="6" w:space="0" w:color="auto"/>
              <w:bottom w:val="single" w:sz="4" w:space="0" w:color="auto"/>
            </w:tcBorders>
          </w:tcPr>
          <w:p w:rsidR="0084353C" w:rsidRDefault="0084353C" w:rsidP="0084353C">
            <w:pPr>
              <w:rPr>
                <w:rFonts w:asciiTheme="minorHAnsi" w:hAnsiTheme="minorHAnsi" w:cstheme="minorHAnsi"/>
                <w:b/>
                <w:noProof/>
                <w:sz w:val="22"/>
                <w:szCs w:val="22"/>
              </w:rPr>
            </w:pPr>
            <w:r w:rsidRPr="0084353C">
              <w:rPr>
                <w:rFonts w:asciiTheme="minorHAnsi" w:hAnsiTheme="minorHAnsi" w:cstheme="minorHAnsi"/>
                <w:b/>
                <w:sz w:val="22"/>
                <w:szCs w:val="22"/>
              </w:rPr>
              <w:t>SHOW POWERPOINT:</w:t>
            </w:r>
            <w:r w:rsidRPr="0084353C">
              <w:rPr>
                <w:rFonts w:asciiTheme="minorHAnsi" w:hAnsiTheme="minorHAnsi" w:cstheme="minorHAnsi"/>
                <w:b/>
                <w:noProof/>
                <w:sz w:val="22"/>
                <w:szCs w:val="22"/>
              </w:rPr>
              <w:t xml:space="preserve"> </w:t>
            </w:r>
            <w:r w:rsidR="00CE1B29">
              <w:rPr>
                <w:rFonts w:asciiTheme="minorHAnsi" w:hAnsiTheme="minorHAnsi" w:cstheme="minorHAnsi"/>
                <w:b/>
                <w:noProof/>
                <w:sz w:val="22"/>
                <w:szCs w:val="22"/>
              </w:rPr>
              <w:t>Agenda</w:t>
            </w:r>
          </w:p>
          <w:p w:rsidR="00CE1B29" w:rsidRDefault="00CE1B29" w:rsidP="0084353C">
            <w:pPr>
              <w:rPr>
                <w:rFonts w:asciiTheme="minorHAnsi" w:hAnsiTheme="minorHAnsi" w:cstheme="minorHAnsi"/>
                <w:b/>
                <w:noProof/>
                <w:sz w:val="22"/>
                <w:szCs w:val="22"/>
              </w:rPr>
            </w:pPr>
          </w:p>
          <w:p w:rsidR="00CE1B29" w:rsidRDefault="00CE1B29" w:rsidP="0084353C">
            <w:pPr>
              <w:rPr>
                <w:rFonts w:asciiTheme="minorHAnsi" w:hAnsiTheme="minorHAnsi" w:cstheme="minorHAnsi"/>
                <w:b/>
                <w:noProof/>
                <w:sz w:val="22"/>
                <w:szCs w:val="22"/>
              </w:rPr>
            </w:pPr>
            <w:r>
              <w:rPr>
                <w:rFonts w:asciiTheme="minorHAnsi" w:hAnsiTheme="minorHAnsi" w:cstheme="minorHAnsi"/>
                <w:b/>
                <w:noProof/>
                <w:sz w:val="22"/>
                <w:szCs w:val="22"/>
              </w:rPr>
              <w:t>CHECKPOINT:</w:t>
            </w:r>
          </w:p>
          <w:p w:rsidR="00CE1B29" w:rsidRDefault="00CE1B29" w:rsidP="0084353C">
            <w:pPr>
              <w:rPr>
                <w:rFonts w:asciiTheme="minorHAnsi" w:hAnsiTheme="minorHAnsi" w:cstheme="minorHAnsi"/>
                <w:b/>
                <w:noProof/>
                <w:sz w:val="22"/>
                <w:szCs w:val="22"/>
              </w:rPr>
            </w:pPr>
          </w:p>
          <w:p w:rsidR="00CE1B29" w:rsidRPr="00CE1B29" w:rsidRDefault="00CE1B29" w:rsidP="0084353C">
            <w:pPr>
              <w:rPr>
                <w:rFonts w:asciiTheme="minorHAnsi" w:hAnsiTheme="minorHAnsi" w:cstheme="minorHAnsi"/>
                <w:sz w:val="22"/>
                <w:szCs w:val="22"/>
              </w:rPr>
            </w:pPr>
            <w:r w:rsidRPr="00CE1B29">
              <w:rPr>
                <w:rFonts w:asciiTheme="minorHAnsi" w:hAnsiTheme="minorHAnsi" w:cstheme="minorHAnsi"/>
                <w:noProof/>
                <w:sz w:val="22"/>
                <w:szCs w:val="22"/>
              </w:rPr>
              <w:t>Five Finger Consensus is the last technique in our Facilitating Agreements Modules.  I encourage you to try it with your team.  Start with less significant issues so everyone can get the hang of it.  Applying this information as soon as you can will help you learn and retain it.  So, let’s discuss your next homework assignment.</w:t>
            </w:r>
          </w:p>
        </w:tc>
      </w:tr>
      <w:tr w:rsidR="0084353C" w:rsidRPr="00892671" w:rsidTr="00CE1B29">
        <w:trPr>
          <w:gridBefore w:val="1"/>
          <w:wBefore w:w="36" w:type="dxa"/>
        </w:trPr>
        <w:tc>
          <w:tcPr>
            <w:tcW w:w="3204" w:type="dxa"/>
            <w:tcBorders>
              <w:top w:val="single" w:sz="4" w:space="0" w:color="auto"/>
              <w:bottom w:val="single" w:sz="4" w:space="0" w:color="auto"/>
            </w:tcBorders>
            <w:shd w:val="clear" w:color="auto" w:fill="BFBFBF" w:themeFill="background1" w:themeFillShade="BF"/>
          </w:tcPr>
          <w:p w:rsidR="0084353C" w:rsidRDefault="0084353C" w:rsidP="0084353C">
            <w:pPr>
              <w:rPr>
                <w:rFonts w:asciiTheme="minorHAnsi" w:hAnsiTheme="minorHAnsi" w:cstheme="minorHAnsi"/>
                <w:b/>
                <w:noProof/>
                <w:sz w:val="20"/>
                <w:szCs w:val="20"/>
              </w:rPr>
            </w:pPr>
            <w:r w:rsidRPr="00903C32">
              <w:rPr>
                <w:rFonts w:asciiTheme="minorHAnsi" w:hAnsiTheme="minorHAnsi" w:cstheme="minorHAnsi"/>
                <w:b/>
                <w:sz w:val="20"/>
                <w:szCs w:val="20"/>
              </w:rPr>
              <w:t>PPT:</w:t>
            </w:r>
            <w:r w:rsidRPr="00903C32">
              <w:rPr>
                <w:rFonts w:asciiTheme="minorHAnsi" w:hAnsiTheme="minorHAnsi" w:cstheme="minorHAnsi"/>
                <w:b/>
                <w:noProof/>
                <w:sz w:val="20"/>
                <w:szCs w:val="20"/>
              </w:rPr>
              <w:t xml:space="preserve"> </w:t>
            </w:r>
            <w:r>
              <w:rPr>
                <w:rFonts w:asciiTheme="minorHAnsi" w:hAnsiTheme="minorHAnsi" w:cstheme="minorHAnsi"/>
                <w:b/>
                <w:noProof/>
                <w:sz w:val="20"/>
                <w:szCs w:val="20"/>
              </w:rPr>
              <w:t xml:space="preserve">5a. Resolving a Disagreement </w:t>
            </w:r>
            <w:r w:rsidRPr="00903C32">
              <w:rPr>
                <w:rFonts w:asciiTheme="minorHAnsi" w:hAnsiTheme="minorHAnsi" w:cstheme="minorHAnsi"/>
                <w:b/>
                <w:noProof/>
                <w:sz w:val="20"/>
                <w:szCs w:val="20"/>
              </w:rPr>
              <w:drawing>
                <wp:inline distT="0" distB="0" distL="0" distR="0" wp14:anchorId="081D9149" wp14:editId="715B5A95">
                  <wp:extent cx="1897380" cy="1423035"/>
                  <wp:effectExtent l="0" t="0" r="762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897380" cy="1423035"/>
                          </a:xfrm>
                          <a:prstGeom prst="rect">
                            <a:avLst/>
                          </a:prstGeom>
                        </pic:spPr>
                      </pic:pic>
                    </a:graphicData>
                  </a:graphic>
                </wp:inline>
              </w:drawing>
            </w:r>
          </w:p>
          <w:p w:rsidR="00CE1B29" w:rsidRDefault="00CE1B29" w:rsidP="00CE1B29">
            <w:pPr>
              <w:jc w:val="center"/>
              <w:rPr>
                <w:rFonts w:asciiTheme="minorHAnsi" w:hAnsiTheme="minorHAnsi" w:cstheme="minorHAnsi"/>
                <w:b/>
                <w:sz w:val="20"/>
                <w:szCs w:val="20"/>
              </w:rPr>
            </w:pPr>
            <w:r>
              <w:rPr>
                <w:rFonts w:ascii="Calibri" w:hAnsi="Calibri" w:cs="Tahoma"/>
                <w:noProof/>
              </w:rPr>
              <w:drawing>
                <wp:inline distT="0" distB="0" distL="0" distR="0" wp14:anchorId="3DEA76DF" wp14:editId="66DF12BD">
                  <wp:extent cx="546735" cy="629728"/>
                  <wp:effectExtent l="0" t="0" r="571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th?u=https%3a%2f%2fopenclipart.org%2fimage%2f2400px%2fsvg_to_png%2f216435%2f1427401662.png&amp;ehk=E8Cu%2bkct4oZGWFb%2bSBD%2bsw&amp;r=0&amp;pid=OfficeInser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896" cy="631065"/>
                          </a:xfrm>
                          <a:prstGeom prst="rect">
                            <a:avLst/>
                          </a:prstGeom>
                        </pic:spPr>
                      </pic:pic>
                    </a:graphicData>
                  </a:graphic>
                </wp:inline>
              </w:drawing>
            </w:r>
          </w:p>
          <w:p w:rsidR="00CE1B29" w:rsidRPr="00903C32" w:rsidRDefault="00CE1B29" w:rsidP="00CE1B29">
            <w:pPr>
              <w:jc w:val="center"/>
              <w:rPr>
                <w:rFonts w:asciiTheme="minorHAnsi" w:hAnsiTheme="minorHAnsi" w:cstheme="minorHAnsi"/>
                <w:b/>
                <w:sz w:val="20"/>
                <w:szCs w:val="20"/>
              </w:rPr>
            </w:pPr>
            <w:r>
              <w:rPr>
                <w:rFonts w:ascii="Calibri" w:hAnsi="Calibri" w:cs="Tahoma"/>
                <w:noProof/>
              </w:rPr>
              <w:drawing>
                <wp:inline distT="0" distB="0" distL="0" distR="0" wp14:anchorId="7C5950E7" wp14:editId="0981AD3A">
                  <wp:extent cx="651315" cy="6667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657175" cy="672749"/>
                          </a:xfrm>
                          <a:prstGeom prst="rect">
                            <a:avLst/>
                          </a:prstGeom>
                        </pic:spPr>
                      </pic:pic>
                    </a:graphicData>
                  </a:graphic>
                </wp:inline>
              </w:drawing>
            </w:r>
          </w:p>
        </w:tc>
        <w:tc>
          <w:tcPr>
            <w:tcW w:w="6840" w:type="dxa"/>
            <w:tcBorders>
              <w:top w:val="single" w:sz="4" w:space="0" w:color="auto"/>
              <w:left w:val="single" w:sz="6" w:space="0" w:color="auto"/>
              <w:bottom w:val="single" w:sz="4" w:space="0" w:color="auto"/>
            </w:tcBorders>
            <w:shd w:val="clear" w:color="auto" w:fill="BFBFBF" w:themeFill="background1" w:themeFillShade="BF"/>
          </w:tcPr>
          <w:p w:rsidR="00086285" w:rsidRDefault="00086285" w:rsidP="004457DC">
            <w:pPr>
              <w:rPr>
                <w:rFonts w:asciiTheme="minorHAnsi" w:hAnsiTheme="minorHAnsi" w:cstheme="minorHAnsi"/>
                <w:b/>
                <w:bCs/>
                <w:iCs/>
                <w:sz w:val="22"/>
                <w:szCs w:val="22"/>
              </w:rPr>
            </w:pPr>
            <w:r>
              <w:rPr>
                <w:rFonts w:asciiTheme="minorHAnsi" w:hAnsiTheme="minorHAnsi" w:cstheme="minorHAnsi"/>
                <w:b/>
                <w:bCs/>
                <w:iCs/>
                <w:sz w:val="22"/>
                <w:szCs w:val="22"/>
              </w:rPr>
              <w:t>SHOW POWERPOINT: 5a. Resolving a Disagreement</w:t>
            </w:r>
          </w:p>
          <w:p w:rsidR="00086285" w:rsidRDefault="00086285" w:rsidP="004457DC">
            <w:pPr>
              <w:rPr>
                <w:rFonts w:asciiTheme="minorHAnsi" w:hAnsiTheme="minorHAnsi" w:cstheme="minorHAnsi"/>
                <w:b/>
                <w:bCs/>
                <w:iCs/>
                <w:sz w:val="22"/>
                <w:szCs w:val="22"/>
              </w:rPr>
            </w:pPr>
          </w:p>
          <w:p w:rsidR="004457DC" w:rsidRPr="00486374" w:rsidRDefault="004457DC" w:rsidP="004457DC">
            <w:pPr>
              <w:rPr>
                <w:rFonts w:asciiTheme="minorHAnsi" w:hAnsiTheme="minorHAnsi" w:cstheme="minorHAnsi"/>
                <w:b/>
                <w:bCs/>
                <w:iCs/>
                <w:sz w:val="22"/>
                <w:szCs w:val="22"/>
              </w:rPr>
            </w:pPr>
            <w:r w:rsidRPr="00486374">
              <w:rPr>
                <w:rFonts w:asciiTheme="minorHAnsi" w:hAnsiTheme="minorHAnsi" w:cstheme="minorHAnsi"/>
                <w:b/>
                <w:bCs/>
                <w:iCs/>
                <w:sz w:val="22"/>
                <w:szCs w:val="22"/>
              </w:rPr>
              <w:t>DO:</w:t>
            </w:r>
          </w:p>
          <w:p w:rsidR="004457DC" w:rsidRPr="00486374" w:rsidRDefault="004457DC" w:rsidP="004457DC">
            <w:pPr>
              <w:rPr>
                <w:rFonts w:asciiTheme="minorHAnsi" w:hAnsiTheme="minorHAnsi" w:cstheme="minorHAnsi"/>
                <w:b/>
                <w:bCs/>
                <w:iCs/>
                <w:sz w:val="22"/>
                <w:szCs w:val="22"/>
              </w:rPr>
            </w:pPr>
            <w:r w:rsidRPr="00486374">
              <w:rPr>
                <w:rFonts w:asciiTheme="minorHAnsi" w:hAnsiTheme="minorHAnsi" w:cstheme="minorHAnsi"/>
                <w:b/>
                <w:bCs/>
                <w:iCs/>
                <w:sz w:val="22"/>
                <w:szCs w:val="22"/>
              </w:rPr>
              <w:t>Use the following instructions:</w:t>
            </w:r>
          </w:p>
          <w:p w:rsidR="004457DC" w:rsidRPr="00486374" w:rsidRDefault="004457DC" w:rsidP="004457DC">
            <w:pPr>
              <w:rPr>
                <w:rFonts w:asciiTheme="minorHAnsi" w:hAnsiTheme="minorHAnsi" w:cstheme="minorHAnsi"/>
                <w:b/>
                <w:sz w:val="22"/>
                <w:szCs w:val="22"/>
              </w:rPr>
            </w:pPr>
          </w:p>
          <w:p w:rsidR="004457DC" w:rsidRDefault="004457DC" w:rsidP="004457DC">
            <w:pPr>
              <w:rPr>
                <w:rFonts w:asciiTheme="minorHAnsi" w:hAnsiTheme="minorHAnsi" w:cstheme="minorHAnsi"/>
                <w:bCs/>
                <w:iCs/>
                <w:sz w:val="22"/>
                <w:szCs w:val="22"/>
              </w:rPr>
            </w:pPr>
            <w:r w:rsidRPr="00486374">
              <w:rPr>
                <w:rFonts w:asciiTheme="minorHAnsi" w:hAnsiTheme="minorHAnsi" w:cstheme="minorHAnsi"/>
                <w:b/>
                <w:bCs/>
                <w:iCs/>
                <w:sz w:val="22"/>
                <w:szCs w:val="22"/>
              </w:rPr>
              <w:t>PURPOSE:</w:t>
            </w:r>
            <w:r w:rsidRPr="00486374">
              <w:rPr>
                <w:rFonts w:asciiTheme="minorHAnsi" w:hAnsiTheme="minorHAnsi" w:cstheme="minorHAnsi"/>
                <w:bCs/>
                <w:iCs/>
                <w:sz w:val="22"/>
                <w:szCs w:val="22"/>
              </w:rPr>
              <w:t xml:space="preserve"> </w:t>
            </w:r>
            <w:r w:rsidR="00086285">
              <w:rPr>
                <w:rFonts w:asciiTheme="minorHAnsi" w:hAnsiTheme="minorHAnsi" w:cstheme="minorHAnsi"/>
                <w:bCs/>
                <w:iCs/>
                <w:sz w:val="22"/>
                <w:szCs w:val="22"/>
              </w:rPr>
              <w:t>To assess the types of disagreements that occur in you</w:t>
            </w:r>
            <w:r w:rsidR="005034ED">
              <w:rPr>
                <w:rFonts w:asciiTheme="minorHAnsi" w:hAnsiTheme="minorHAnsi" w:cstheme="minorHAnsi"/>
                <w:bCs/>
                <w:iCs/>
                <w:sz w:val="22"/>
                <w:szCs w:val="22"/>
              </w:rPr>
              <w:t>r</w:t>
            </w:r>
            <w:r w:rsidR="00086285">
              <w:rPr>
                <w:rFonts w:asciiTheme="minorHAnsi" w:hAnsiTheme="minorHAnsi" w:cstheme="minorHAnsi"/>
                <w:bCs/>
                <w:iCs/>
                <w:sz w:val="22"/>
                <w:szCs w:val="22"/>
              </w:rPr>
              <w:t xml:space="preserve"> organization and think of strategies to work through them.</w:t>
            </w:r>
          </w:p>
          <w:p w:rsidR="004457DC" w:rsidRPr="00486374" w:rsidRDefault="004457DC" w:rsidP="004457DC">
            <w:pPr>
              <w:rPr>
                <w:rFonts w:asciiTheme="minorHAnsi" w:hAnsiTheme="minorHAnsi" w:cstheme="minorHAnsi"/>
                <w:sz w:val="22"/>
                <w:szCs w:val="22"/>
              </w:rPr>
            </w:pPr>
          </w:p>
          <w:p w:rsidR="004457DC" w:rsidRDefault="004457DC" w:rsidP="004457DC">
            <w:pPr>
              <w:rPr>
                <w:rFonts w:asciiTheme="minorHAnsi" w:hAnsiTheme="minorHAnsi" w:cstheme="minorHAnsi"/>
                <w:bCs/>
                <w:iCs/>
                <w:sz w:val="22"/>
                <w:szCs w:val="22"/>
              </w:rPr>
            </w:pPr>
            <w:r w:rsidRPr="00486374">
              <w:rPr>
                <w:rFonts w:asciiTheme="minorHAnsi" w:hAnsiTheme="minorHAnsi" w:cstheme="minorHAnsi"/>
                <w:b/>
                <w:bCs/>
                <w:iCs/>
                <w:sz w:val="22"/>
                <w:szCs w:val="22"/>
              </w:rPr>
              <w:t>EXAMPLE:</w:t>
            </w:r>
            <w:r w:rsidRPr="00486374">
              <w:rPr>
                <w:rFonts w:asciiTheme="minorHAnsi" w:hAnsiTheme="minorHAnsi" w:cstheme="minorHAnsi"/>
                <w:bCs/>
                <w:iCs/>
                <w:sz w:val="22"/>
                <w:szCs w:val="22"/>
              </w:rPr>
              <w:t xml:space="preserve"> not needed</w:t>
            </w:r>
          </w:p>
          <w:p w:rsidR="004457DC" w:rsidRPr="00486374" w:rsidRDefault="004457DC" w:rsidP="004457DC">
            <w:pPr>
              <w:rPr>
                <w:rFonts w:asciiTheme="minorHAnsi" w:hAnsiTheme="minorHAnsi" w:cstheme="minorHAnsi"/>
                <w:sz w:val="22"/>
                <w:szCs w:val="22"/>
              </w:rPr>
            </w:pPr>
          </w:p>
          <w:p w:rsidR="004457DC" w:rsidRDefault="004457DC" w:rsidP="004457DC">
            <w:pPr>
              <w:rPr>
                <w:rFonts w:asciiTheme="minorHAnsi" w:hAnsiTheme="minorHAnsi" w:cstheme="minorHAnsi"/>
                <w:bCs/>
                <w:iCs/>
                <w:sz w:val="22"/>
                <w:szCs w:val="22"/>
              </w:rPr>
            </w:pPr>
            <w:r w:rsidRPr="00486374">
              <w:rPr>
                <w:rFonts w:asciiTheme="minorHAnsi" w:hAnsiTheme="minorHAnsi" w:cstheme="minorHAnsi"/>
                <w:b/>
                <w:bCs/>
                <w:iCs/>
                <w:sz w:val="22"/>
                <w:szCs w:val="22"/>
              </w:rPr>
              <w:t>DIRECTIONS:</w:t>
            </w:r>
            <w:r w:rsidRPr="00486374">
              <w:rPr>
                <w:rFonts w:asciiTheme="minorHAnsi" w:hAnsiTheme="minorHAnsi" w:cstheme="minorHAnsi"/>
                <w:bCs/>
                <w:iCs/>
                <w:sz w:val="22"/>
                <w:szCs w:val="22"/>
              </w:rPr>
              <w:t xml:space="preserve"> </w:t>
            </w:r>
            <w:r w:rsidR="00086285">
              <w:rPr>
                <w:rFonts w:asciiTheme="minorHAnsi" w:hAnsiTheme="minorHAnsi" w:cstheme="minorHAnsi"/>
                <w:bCs/>
                <w:iCs/>
                <w:sz w:val="22"/>
                <w:szCs w:val="22"/>
              </w:rPr>
              <w:t xml:space="preserve">Individually complete the table on 5a.  When you are done, share with a partner or your table team.  </w:t>
            </w:r>
            <w:r w:rsidRPr="00486374">
              <w:rPr>
                <w:rFonts w:asciiTheme="minorHAnsi" w:hAnsiTheme="minorHAnsi" w:cstheme="minorHAnsi"/>
                <w:bCs/>
                <w:iCs/>
                <w:sz w:val="22"/>
                <w:szCs w:val="22"/>
              </w:rPr>
              <w:t xml:space="preserve"> </w:t>
            </w:r>
          </w:p>
          <w:p w:rsidR="004457DC" w:rsidRPr="00486374" w:rsidRDefault="004457DC" w:rsidP="004457DC">
            <w:pPr>
              <w:rPr>
                <w:rFonts w:asciiTheme="minorHAnsi" w:hAnsiTheme="minorHAnsi" w:cstheme="minorHAnsi"/>
                <w:sz w:val="22"/>
                <w:szCs w:val="22"/>
              </w:rPr>
            </w:pPr>
          </w:p>
          <w:p w:rsidR="004457DC" w:rsidRPr="00486374" w:rsidRDefault="004457DC" w:rsidP="004457DC">
            <w:pPr>
              <w:rPr>
                <w:rFonts w:asciiTheme="minorHAnsi" w:hAnsiTheme="minorHAnsi" w:cstheme="minorHAnsi"/>
                <w:sz w:val="22"/>
                <w:szCs w:val="22"/>
              </w:rPr>
            </w:pPr>
            <w:r w:rsidRPr="00486374">
              <w:rPr>
                <w:rFonts w:asciiTheme="minorHAnsi" w:hAnsiTheme="minorHAnsi" w:cstheme="minorHAnsi"/>
                <w:b/>
                <w:bCs/>
                <w:iCs/>
                <w:sz w:val="22"/>
                <w:szCs w:val="22"/>
              </w:rPr>
              <w:t>EXCEPTIONS</w:t>
            </w:r>
            <w:r w:rsidR="00086285">
              <w:rPr>
                <w:rFonts w:asciiTheme="minorHAnsi" w:hAnsiTheme="minorHAnsi" w:cstheme="minorHAnsi"/>
                <w:b/>
                <w:bCs/>
                <w:iCs/>
                <w:sz w:val="22"/>
                <w:szCs w:val="22"/>
              </w:rPr>
              <w:t xml:space="preserve">: </w:t>
            </w:r>
            <w:r w:rsidRPr="00486374">
              <w:rPr>
                <w:rFonts w:asciiTheme="minorHAnsi" w:hAnsiTheme="minorHAnsi" w:cstheme="minorHAnsi"/>
                <w:bCs/>
                <w:iCs/>
                <w:sz w:val="22"/>
                <w:szCs w:val="22"/>
              </w:rPr>
              <w:t xml:space="preserve"> none</w:t>
            </w:r>
          </w:p>
          <w:p w:rsidR="004457DC" w:rsidRPr="00486374" w:rsidRDefault="004457DC" w:rsidP="004457DC">
            <w:pPr>
              <w:rPr>
                <w:rFonts w:asciiTheme="minorHAnsi" w:hAnsiTheme="minorHAnsi" w:cstheme="minorHAnsi"/>
                <w:sz w:val="22"/>
                <w:szCs w:val="22"/>
              </w:rPr>
            </w:pPr>
            <w:r w:rsidRPr="00486374">
              <w:rPr>
                <w:rFonts w:asciiTheme="minorHAnsi" w:hAnsiTheme="minorHAnsi" w:cstheme="minorHAnsi"/>
                <w:bCs/>
                <w:iCs/>
                <w:sz w:val="22"/>
                <w:szCs w:val="22"/>
              </w:rPr>
              <w:br/>
            </w:r>
            <w:r w:rsidRPr="00486374">
              <w:rPr>
                <w:rFonts w:asciiTheme="minorHAnsi" w:hAnsiTheme="minorHAnsi" w:cstheme="minorHAnsi"/>
                <w:b/>
                <w:bCs/>
                <w:iCs/>
                <w:sz w:val="22"/>
                <w:szCs w:val="22"/>
              </w:rPr>
              <w:t>QUESTIONS:</w:t>
            </w:r>
            <w:r>
              <w:rPr>
                <w:rFonts w:asciiTheme="minorHAnsi" w:hAnsiTheme="minorHAnsi" w:cstheme="minorHAnsi"/>
                <w:bCs/>
                <w:iCs/>
                <w:sz w:val="22"/>
                <w:szCs w:val="22"/>
              </w:rPr>
              <w:t xml:space="preserve"> A</w:t>
            </w:r>
            <w:r w:rsidRPr="00486374">
              <w:rPr>
                <w:rFonts w:asciiTheme="minorHAnsi" w:hAnsiTheme="minorHAnsi" w:cstheme="minorHAnsi"/>
                <w:bCs/>
                <w:iCs/>
                <w:sz w:val="22"/>
                <w:szCs w:val="22"/>
              </w:rPr>
              <w:t>re there any questions about what we are about to do?</w:t>
            </w:r>
          </w:p>
          <w:p w:rsidR="004457DC" w:rsidRPr="00486374" w:rsidRDefault="004457DC" w:rsidP="004457DC">
            <w:pPr>
              <w:rPr>
                <w:rFonts w:asciiTheme="minorHAnsi" w:hAnsiTheme="minorHAnsi" w:cstheme="minorHAnsi"/>
                <w:sz w:val="22"/>
                <w:szCs w:val="22"/>
              </w:rPr>
            </w:pPr>
          </w:p>
          <w:p w:rsidR="004457DC" w:rsidRPr="0084353C" w:rsidRDefault="005034ED" w:rsidP="004457DC">
            <w:pPr>
              <w:rPr>
                <w:rFonts w:asciiTheme="minorHAnsi" w:hAnsiTheme="minorHAnsi" w:cstheme="minorHAnsi"/>
                <w:b/>
                <w:noProof/>
                <w:sz w:val="22"/>
                <w:szCs w:val="22"/>
              </w:rPr>
            </w:pPr>
            <w:r>
              <w:rPr>
                <w:rFonts w:asciiTheme="minorHAnsi" w:hAnsiTheme="minorHAnsi" w:cstheme="minorHAnsi"/>
                <w:b/>
                <w:noProof/>
                <w:sz w:val="22"/>
                <w:szCs w:val="22"/>
              </w:rPr>
              <w:t>DEBRIEF by asking some volunteers to report out.</w:t>
            </w:r>
          </w:p>
          <w:p w:rsidR="00CE1B29" w:rsidRPr="0084353C" w:rsidRDefault="00CE1B29" w:rsidP="0084353C">
            <w:pPr>
              <w:rPr>
                <w:rFonts w:asciiTheme="minorHAnsi" w:hAnsiTheme="minorHAnsi" w:cstheme="minorHAnsi"/>
                <w:sz w:val="22"/>
                <w:szCs w:val="22"/>
              </w:rPr>
            </w:pPr>
          </w:p>
        </w:tc>
      </w:tr>
      <w:tr w:rsidR="0084353C" w:rsidRPr="00892671" w:rsidTr="00770A06">
        <w:trPr>
          <w:gridBefore w:val="1"/>
          <w:wBefore w:w="36" w:type="dxa"/>
        </w:trPr>
        <w:tc>
          <w:tcPr>
            <w:tcW w:w="3204" w:type="dxa"/>
            <w:tcBorders>
              <w:top w:val="single" w:sz="4" w:space="0" w:color="auto"/>
              <w:bottom w:val="single" w:sz="4" w:space="0" w:color="auto"/>
            </w:tcBorders>
          </w:tcPr>
          <w:p w:rsidR="0084353C" w:rsidRPr="00903C32" w:rsidRDefault="0084353C" w:rsidP="0084353C">
            <w:pPr>
              <w:rPr>
                <w:rFonts w:asciiTheme="minorHAnsi" w:hAnsiTheme="minorHAnsi" w:cstheme="minorHAnsi"/>
                <w:b/>
                <w:sz w:val="20"/>
                <w:szCs w:val="20"/>
              </w:rPr>
            </w:pPr>
            <w:r w:rsidRPr="00903C32">
              <w:rPr>
                <w:rFonts w:asciiTheme="minorHAnsi" w:hAnsiTheme="minorHAnsi" w:cstheme="minorHAnsi"/>
                <w:b/>
                <w:sz w:val="20"/>
                <w:szCs w:val="20"/>
              </w:rPr>
              <w:lastRenderedPageBreak/>
              <w:t>PPT:</w:t>
            </w:r>
            <w:r w:rsidRPr="00903C32">
              <w:rPr>
                <w:rFonts w:asciiTheme="minorHAnsi" w:hAnsiTheme="minorHAnsi" w:cstheme="minorHAnsi"/>
                <w:b/>
                <w:noProof/>
                <w:sz w:val="20"/>
                <w:szCs w:val="20"/>
              </w:rPr>
              <w:t xml:space="preserve"> </w:t>
            </w:r>
            <w:r>
              <w:rPr>
                <w:rFonts w:asciiTheme="minorHAnsi" w:hAnsiTheme="minorHAnsi" w:cstheme="minorHAnsi"/>
                <w:b/>
                <w:noProof/>
                <w:sz w:val="20"/>
                <w:szCs w:val="20"/>
              </w:rPr>
              <w:t xml:space="preserve">Review </w:t>
            </w:r>
            <w:r w:rsidRPr="00903C32">
              <w:rPr>
                <w:rFonts w:asciiTheme="minorHAnsi" w:hAnsiTheme="minorHAnsi" w:cstheme="minorHAnsi"/>
                <w:b/>
                <w:noProof/>
                <w:sz w:val="20"/>
                <w:szCs w:val="20"/>
              </w:rPr>
              <w:drawing>
                <wp:inline distT="0" distB="0" distL="0" distR="0" wp14:anchorId="58AF07C1" wp14:editId="4DC95A3E">
                  <wp:extent cx="1897380" cy="1423035"/>
                  <wp:effectExtent l="0" t="0" r="762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897380" cy="1423035"/>
                          </a:xfrm>
                          <a:prstGeom prst="rect">
                            <a:avLst/>
                          </a:prstGeom>
                        </pic:spPr>
                      </pic:pic>
                    </a:graphicData>
                  </a:graphic>
                </wp:inline>
              </w:drawing>
            </w:r>
          </w:p>
        </w:tc>
        <w:tc>
          <w:tcPr>
            <w:tcW w:w="6840" w:type="dxa"/>
            <w:tcBorders>
              <w:top w:val="single" w:sz="4" w:space="0" w:color="auto"/>
              <w:left w:val="single" w:sz="6" w:space="0" w:color="auto"/>
              <w:bottom w:val="single" w:sz="4" w:space="0" w:color="auto"/>
            </w:tcBorders>
          </w:tcPr>
          <w:p w:rsidR="00CE1B29" w:rsidRDefault="00CE1B29" w:rsidP="00CE1B29">
            <w:pPr>
              <w:pStyle w:val="p0"/>
              <w:spacing w:before="120" w:after="240"/>
              <w:rPr>
                <w:rFonts w:ascii="Calibri" w:hAnsi="Calibri" w:cs="Tahoma"/>
                <w:b/>
                <w:sz w:val="22"/>
                <w:szCs w:val="22"/>
              </w:rPr>
            </w:pPr>
            <w:r>
              <w:rPr>
                <w:rFonts w:ascii="Calibri" w:hAnsi="Calibri" w:cs="Tahoma"/>
                <w:b/>
                <w:sz w:val="22"/>
                <w:szCs w:val="22"/>
              </w:rPr>
              <w:t>SHOW POWERPOINTS: Review Slides</w:t>
            </w:r>
          </w:p>
          <w:p w:rsidR="00CE1B29" w:rsidRPr="00B53A2E" w:rsidRDefault="00CE1B29" w:rsidP="00CE1B29">
            <w:pPr>
              <w:pStyle w:val="p0"/>
              <w:spacing w:before="120" w:after="240"/>
              <w:rPr>
                <w:b/>
                <w:sz w:val="20"/>
              </w:rPr>
            </w:pPr>
            <w:r>
              <w:rPr>
                <w:b/>
                <w:sz w:val="20"/>
              </w:rPr>
              <w:t>SAY:</w:t>
            </w:r>
          </w:p>
          <w:p w:rsidR="00CE1B29" w:rsidRDefault="00CE1B29" w:rsidP="00CE1B29">
            <w:pPr>
              <w:pStyle w:val="p0"/>
              <w:spacing w:before="120" w:after="240"/>
              <w:rPr>
                <w:sz w:val="20"/>
              </w:rPr>
            </w:pPr>
            <w:r>
              <w:rPr>
                <w:sz w:val="20"/>
              </w:rPr>
              <w:t xml:space="preserve">Now it is time to do some review. We’ll do this by table teams, starting with the (color) team and rotating clockwise. If your team gets the answer, dots for everyone on the team. </w:t>
            </w:r>
          </w:p>
          <w:p w:rsidR="0084353C" w:rsidRPr="0084353C" w:rsidRDefault="0084353C" w:rsidP="0084353C">
            <w:pPr>
              <w:rPr>
                <w:rFonts w:asciiTheme="minorHAnsi" w:hAnsiTheme="minorHAnsi" w:cstheme="minorHAnsi"/>
                <w:sz w:val="22"/>
                <w:szCs w:val="22"/>
              </w:rPr>
            </w:pPr>
          </w:p>
        </w:tc>
      </w:tr>
      <w:tr w:rsidR="0084353C" w:rsidRPr="00892671" w:rsidTr="00770A06">
        <w:trPr>
          <w:gridBefore w:val="1"/>
          <w:wBefore w:w="36" w:type="dxa"/>
        </w:trPr>
        <w:tc>
          <w:tcPr>
            <w:tcW w:w="3204" w:type="dxa"/>
            <w:tcBorders>
              <w:top w:val="single" w:sz="4" w:space="0" w:color="auto"/>
              <w:bottom w:val="single" w:sz="4" w:space="0" w:color="auto"/>
            </w:tcBorders>
          </w:tcPr>
          <w:p w:rsidR="0084353C" w:rsidRDefault="0084353C" w:rsidP="0084353C">
            <w:pPr>
              <w:rPr>
                <w:rFonts w:asciiTheme="minorHAnsi" w:hAnsiTheme="minorHAnsi" w:cstheme="minorHAnsi"/>
                <w:b/>
                <w:sz w:val="20"/>
                <w:szCs w:val="20"/>
              </w:rPr>
            </w:pPr>
            <w:r w:rsidRPr="00903C32">
              <w:rPr>
                <w:rFonts w:asciiTheme="minorHAnsi" w:hAnsiTheme="minorHAnsi" w:cstheme="minorHAnsi"/>
                <w:b/>
                <w:sz w:val="20"/>
                <w:szCs w:val="20"/>
              </w:rPr>
              <w:t xml:space="preserve">PPT: </w:t>
            </w:r>
            <w:r w:rsidR="002125CF">
              <w:rPr>
                <w:rFonts w:asciiTheme="minorHAnsi" w:hAnsiTheme="minorHAnsi" w:cstheme="minorHAnsi"/>
                <w:b/>
                <w:sz w:val="20"/>
                <w:szCs w:val="20"/>
              </w:rPr>
              <w:t>5b</w:t>
            </w:r>
            <w:r>
              <w:rPr>
                <w:rFonts w:asciiTheme="minorHAnsi" w:hAnsiTheme="minorHAnsi" w:cstheme="minorHAnsi"/>
                <w:b/>
                <w:sz w:val="20"/>
                <w:szCs w:val="20"/>
              </w:rPr>
              <w:t xml:space="preserve"> Improving Decision Making </w:t>
            </w:r>
            <w:r w:rsidRPr="00903C32">
              <w:rPr>
                <w:rFonts w:asciiTheme="minorHAnsi" w:hAnsiTheme="minorHAnsi" w:cstheme="minorHAnsi"/>
                <w:b/>
                <w:noProof/>
                <w:sz w:val="20"/>
                <w:szCs w:val="20"/>
              </w:rPr>
              <w:drawing>
                <wp:inline distT="0" distB="0" distL="0" distR="0" wp14:anchorId="5530336B" wp14:editId="35316A9C">
                  <wp:extent cx="1897380" cy="1423035"/>
                  <wp:effectExtent l="0" t="0" r="762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897380" cy="1423035"/>
                          </a:xfrm>
                          <a:prstGeom prst="rect">
                            <a:avLst/>
                          </a:prstGeom>
                        </pic:spPr>
                      </pic:pic>
                    </a:graphicData>
                  </a:graphic>
                </wp:inline>
              </w:drawing>
            </w:r>
          </w:p>
          <w:p w:rsidR="00086285" w:rsidRPr="00903C32" w:rsidRDefault="00086285" w:rsidP="00086285">
            <w:pPr>
              <w:jc w:val="center"/>
              <w:rPr>
                <w:rFonts w:asciiTheme="minorHAnsi" w:hAnsiTheme="minorHAnsi" w:cstheme="minorHAnsi"/>
                <w:b/>
                <w:sz w:val="20"/>
                <w:szCs w:val="20"/>
              </w:rPr>
            </w:pPr>
            <w:r>
              <w:rPr>
                <w:rFonts w:ascii="Calibri" w:hAnsi="Calibri" w:cs="Tahoma"/>
                <w:noProof/>
              </w:rPr>
              <w:drawing>
                <wp:inline distT="0" distB="0" distL="0" distR="0" wp14:anchorId="5CD9FF40" wp14:editId="32222B51">
                  <wp:extent cx="546735" cy="629728"/>
                  <wp:effectExtent l="0" t="0" r="571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th?u=https%3a%2f%2fopenclipart.org%2fimage%2f2400px%2fsvg_to_png%2f216435%2f1427401662.png&amp;ehk=E8Cu%2bkct4oZGWFb%2bSBD%2bsw&amp;r=0&amp;pid=OfficeInser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896" cy="631065"/>
                          </a:xfrm>
                          <a:prstGeom prst="rect">
                            <a:avLst/>
                          </a:prstGeom>
                        </pic:spPr>
                      </pic:pic>
                    </a:graphicData>
                  </a:graphic>
                </wp:inline>
              </w:drawing>
            </w:r>
          </w:p>
        </w:tc>
        <w:tc>
          <w:tcPr>
            <w:tcW w:w="6840" w:type="dxa"/>
            <w:tcBorders>
              <w:top w:val="single" w:sz="4" w:space="0" w:color="auto"/>
              <w:left w:val="single" w:sz="6" w:space="0" w:color="auto"/>
              <w:bottom w:val="single" w:sz="4" w:space="0" w:color="auto"/>
            </w:tcBorders>
          </w:tcPr>
          <w:p w:rsidR="0084353C" w:rsidRPr="0084353C" w:rsidRDefault="0084353C" w:rsidP="0084353C">
            <w:pPr>
              <w:rPr>
                <w:ins w:id="24" w:author="Dave Adelman" w:date="2017-10-18T16:44:00Z"/>
                <w:rFonts w:asciiTheme="minorHAnsi" w:hAnsiTheme="minorHAnsi" w:cstheme="minorHAnsi"/>
                <w:b/>
                <w:sz w:val="22"/>
                <w:szCs w:val="22"/>
              </w:rPr>
            </w:pPr>
            <w:r w:rsidRPr="0084353C">
              <w:rPr>
                <w:rFonts w:asciiTheme="minorHAnsi" w:hAnsiTheme="minorHAnsi" w:cstheme="minorHAnsi"/>
                <w:b/>
                <w:sz w:val="22"/>
                <w:szCs w:val="22"/>
              </w:rPr>
              <w:t>SHOW POWERPOINT: 5</w:t>
            </w:r>
            <w:r w:rsidR="002125CF">
              <w:rPr>
                <w:rFonts w:asciiTheme="minorHAnsi" w:hAnsiTheme="minorHAnsi" w:cstheme="minorHAnsi"/>
                <w:b/>
                <w:sz w:val="22"/>
                <w:szCs w:val="22"/>
              </w:rPr>
              <w:t>b</w:t>
            </w:r>
            <w:r w:rsidRPr="0084353C">
              <w:rPr>
                <w:rFonts w:asciiTheme="minorHAnsi" w:hAnsiTheme="minorHAnsi" w:cstheme="minorHAnsi"/>
                <w:b/>
                <w:sz w:val="22"/>
                <w:szCs w:val="22"/>
              </w:rPr>
              <w:t xml:space="preserve"> Improving Decision Making</w:t>
            </w:r>
          </w:p>
          <w:p w:rsidR="004457DC" w:rsidRPr="00086285" w:rsidRDefault="004457DC" w:rsidP="004457DC">
            <w:pPr>
              <w:rPr>
                <w:rFonts w:asciiTheme="minorHAnsi" w:hAnsiTheme="minorHAnsi" w:cstheme="minorHAnsi"/>
                <w:i/>
                <w:sz w:val="22"/>
                <w:szCs w:val="22"/>
              </w:rPr>
            </w:pPr>
          </w:p>
          <w:p w:rsidR="004457DC" w:rsidRDefault="004457DC" w:rsidP="004457DC">
            <w:pPr>
              <w:rPr>
                <w:rFonts w:asciiTheme="minorHAnsi" w:hAnsiTheme="minorHAnsi" w:cstheme="minorHAnsi"/>
                <w:b/>
                <w:i/>
                <w:sz w:val="22"/>
                <w:szCs w:val="22"/>
              </w:rPr>
            </w:pPr>
            <w:r w:rsidRPr="00086285">
              <w:rPr>
                <w:rFonts w:asciiTheme="minorHAnsi" w:hAnsiTheme="minorHAnsi" w:cstheme="minorHAnsi"/>
                <w:b/>
                <w:i/>
                <w:sz w:val="22"/>
                <w:szCs w:val="22"/>
              </w:rPr>
              <w:t>Note to I</w:t>
            </w:r>
            <w:bookmarkStart w:id="25" w:name="_GoBack"/>
            <w:bookmarkEnd w:id="25"/>
            <w:r w:rsidRPr="00086285">
              <w:rPr>
                <w:rFonts w:asciiTheme="minorHAnsi" w:hAnsiTheme="minorHAnsi" w:cstheme="minorHAnsi"/>
                <w:b/>
                <w:i/>
                <w:sz w:val="22"/>
                <w:szCs w:val="22"/>
              </w:rPr>
              <w:t xml:space="preserve">nstructor: This will either be an in-class activity (if another module follows or it is the last module for the client) or it will be homework because the participants will be coming back at another time. Use the appropriate slide. </w:t>
            </w:r>
          </w:p>
          <w:p w:rsidR="00086285" w:rsidRPr="00086285" w:rsidRDefault="00086285" w:rsidP="004457DC">
            <w:pPr>
              <w:rPr>
                <w:rFonts w:asciiTheme="minorHAnsi" w:hAnsiTheme="minorHAnsi" w:cstheme="minorHAnsi"/>
                <w:b/>
                <w:i/>
                <w:sz w:val="22"/>
                <w:szCs w:val="22"/>
              </w:rPr>
            </w:pPr>
          </w:p>
          <w:p w:rsidR="004457DC" w:rsidRDefault="00086285" w:rsidP="004457DC">
            <w:pPr>
              <w:rPr>
                <w:rFonts w:asciiTheme="minorHAnsi" w:hAnsiTheme="minorHAnsi" w:cstheme="minorHAnsi"/>
                <w:b/>
                <w:sz w:val="22"/>
                <w:szCs w:val="22"/>
              </w:rPr>
            </w:pPr>
            <w:r>
              <w:rPr>
                <w:rFonts w:asciiTheme="minorHAnsi" w:hAnsiTheme="minorHAnsi" w:cstheme="minorHAnsi"/>
                <w:b/>
                <w:sz w:val="22"/>
                <w:szCs w:val="22"/>
              </w:rPr>
              <w:t>IN-CLASS ACTIVITY-</w:t>
            </w:r>
          </w:p>
          <w:p w:rsidR="00086285" w:rsidRPr="00086285" w:rsidRDefault="00086285" w:rsidP="004457DC">
            <w:pPr>
              <w:rPr>
                <w:rFonts w:asciiTheme="minorHAnsi" w:hAnsiTheme="minorHAnsi" w:cstheme="minorHAnsi"/>
                <w:b/>
                <w:sz w:val="22"/>
                <w:szCs w:val="22"/>
              </w:rPr>
            </w:pPr>
          </w:p>
          <w:p w:rsidR="004457DC" w:rsidRPr="00086285" w:rsidRDefault="004457DC" w:rsidP="004457DC">
            <w:pPr>
              <w:rPr>
                <w:rFonts w:asciiTheme="minorHAnsi" w:hAnsiTheme="minorHAnsi" w:cstheme="minorHAnsi"/>
                <w:b/>
                <w:sz w:val="22"/>
                <w:szCs w:val="22"/>
              </w:rPr>
            </w:pPr>
            <w:r w:rsidRPr="00086285">
              <w:rPr>
                <w:rFonts w:asciiTheme="minorHAnsi" w:hAnsiTheme="minorHAnsi" w:cstheme="minorHAnsi"/>
                <w:b/>
                <w:sz w:val="22"/>
                <w:szCs w:val="22"/>
              </w:rPr>
              <w:t>SAY:</w:t>
            </w:r>
          </w:p>
          <w:p w:rsidR="004457DC" w:rsidRDefault="004457DC" w:rsidP="004457DC">
            <w:pPr>
              <w:rPr>
                <w:rFonts w:asciiTheme="minorHAnsi" w:hAnsiTheme="minorHAnsi" w:cstheme="minorHAnsi"/>
                <w:sz w:val="22"/>
                <w:szCs w:val="22"/>
              </w:rPr>
            </w:pPr>
            <w:r w:rsidRPr="004457DC">
              <w:rPr>
                <w:rFonts w:asciiTheme="minorHAnsi" w:hAnsiTheme="minorHAnsi" w:cstheme="minorHAnsi"/>
                <w:sz w:val="22"/>
                <w:szCs w:val="22"/>
              </w:rPr>
              <w:t>Let’s pull out the Spring Forward manual so we can focus on applying what we just learned.</w:t>
            </w:r>
          </w:p>
          <w:p w:rsidR="00086285" w:rsidRPr="004457DC" w:rsidRDefault="00086285" w:rsidP="004457DC">
            <w:pPr>
              <w:rPr>
                <w:rFonts w:asciiTheme="minorHAnsi" w:hAnsiTheme="minorHAnsi" w:cstheme="minorHAnsi"/>
                <w:sz w:val="22"/>
                <w:szCs w:val="22"/>
              </w:rPr>
            </w:pPr>
          </w:p>
          <w:p w:rsidR="004457DC" w:rsidRDefault="004457DC" w:rsidP="004457DC">
            <w:pPr>
              <w:rPr>
                <w:rFonts w:asciiTheme="minorHAnsi" w:hAnsiTheme="minorHAnsi" w:cstheme="minorHAnsi"/>
                <w:b/>
                <w:sz w:val="22"/>
                <w:szCs w:val="22"/>
              </w:rPr>
            </w:pPr>
            <w:r w:rsidRPr="00086285">
              <w:rPr>
                <w:rFonts w:asciiTheme="minorHAnsi" w:hAnsiTheme="minorHAnsi" w:cstheme="minorHAnsi"/>
                <w:b/>
                <w:sz w:val="22"/>
                <w:szCs w:val="22"/>
              </w:rPr>
              <w:t>DO:</w:t>
            </w:r>
          </w:p>
          <w:p w:rsidR="00492809" w:rsidRPr="00086285" w:rsidRDefault="00492809" w:rsidP="004457DC">
            <w:pPr>
              <w:rPr>
                <w:rFonts w:asciiTheme="minorHAnsi" w:hAnsiTheme="minorHAnsi" w:cstheme="minorHAnsi"/>
                <w:b/>
                <w:sz w:val="22"/>
                <w:szCs w:val="22"/>
              </w:rPr>
            </w:pPr>
          </w:p>
          <w:p w:rsidR="004457DC" w:rsidRPr="00086285" w:rsidRDefault="004457DC" w:rsidP="004457DC">
            <w:pPr>
              <w:rPr>
                <w:rFonts w:asciiTheme="minorHAnsi" w:hAnsiTheme="minorHAnsi" w:cstheme="minorHAnsi"/>
                <w:b/>
                <w:sz w:val="22"/>
                <w:szCs w:val="22"/>
              </w:rPr>
            </w:pPr>
            <w:r w:rsidRPr="00086285">
              <w:rPr>
                <w:rFonts w:asciiTheme="minorHAnsi" w:hAnsiTheme="minorHAnsi" w:cstheme="minorHAnsi"/>
                <w:b/>
                <w:sz w:val="22"/>
                <w:szCs w:val="22"/>
              </w:rPr>
              <w:t>READ through the activity. ALLOW 10 minutes. PROCESS responses as time allows. For example, have them share with one partner, have them talk at tables, have one person from each table share their view, etc.</w:t>
            </w:r>
          </w:p>
          <w:p w:rsidR="00086285" w:rsidRDefault="00086285" w:rsidP="004457DC">
            <w:pPr>
              <w:rPr>
                <w:rFonts w:asciiTheme="minorHAnsi" w:hAnsiTheme="minorHAnsi" w:cstheme="minorHAnsi"/>
                <w:b/>
                <w:sz w:val="22"/>
                <w:szCs w:val="22"/>
              </w:rPr>
            </w:pPr>
          </w:p>
          <w:p w:rsidR="004457DC" w:rsidRPr="0084353C" w:rsidRDefault="004457DC" w:rsidP="00086285">
            <w:pPr>
              <w:rPr>
                <w:rFonts w:asciiTheme="minorHAnsi" w:hAnsiTheme="minorHAnsi" w:cstheme="minorHAnsi"/>
                <w:sz w:val="22"/>
                <w:szCs w:val="22"/>
              </w:rPr>
            </w:pPr>
          </w:p>
        </w:tc>
      </w:tr>
      <w:tr w:rsidR="0084353C" w:rsidRPr="00892671" w:rsidTr="00770A06">
        <w:trPr>
          <w:gridBefore w:val="1"/>
          <w:wBefore w:w="36" w:type="dxa"/>
        </w:trPr>
        <w:tc>
          <w:tcPr>
            <w:tcW w:w="3204" w:type="dxa"/>
            <w:tcBorders>
              <w:top w:val="single" w:sz="4" w:space="0" w:color="auto"/>
              <w:bottom w:val="single" w:sz="4" w:space="0" w:color="auto"/>
            </w:tcBorders>
          </w:tcPr>
          <w:p w:rsidR="0084353C" w:rsidRDefault="0084353C" w:rsidP="0084353C">
            <w:pPr>
              <w:rPr>
                <w:rFonts w:asciiTheme="minorHAnsi" w:hAnsiTheme="minorHAnsi" w:cstheme="minorHAnsi"/>
                <w:b/>
                <w:sz w:val="20"/>
                <w:szCs w:val="20"/>
              </w:rPr>
            </w:pPr>
            <w:r w:rsidRPr="00903C32">
              <w:rPr>
                <w:rFonts w:asciiTheme="minorHAnsi" w:hAnsiTheme="minorHAnsi" w:cstheme="minorHAnsi"/>
                <w:b/>
                <w:sz w:val="20"/>
                <w:szCs w:val="20"/>
              </w:rPr>
              <w:t xml:space="preserve">PPT: </w:t>
            </w:r>
            <w:r>
              <w:rPr>
                <w:rFonts w:asciiTheme="minorHAnsi" w:hAnsiTheme="minorHAnsi" w:cstheme="minorHAnsi"/>
                <w:b/>
                <w:sz w:val="20"/>
                <w:szCs w:val="20"/>
              </w:rPr>
              <w:t>5</w:t>
            </w:r>
            <w:r w:rsidR="002125CF">
              <w:rPr>
                <w:rFonts w:asciiTheme="minorHAnsi" w:hAnsiTheme="minorHAnsi" w:cstheme="minorHAnsi"/>
                <w:b/>
                <w:sz w:val="20"/>
                <w:szCs w:val="20"/>
              </w:rPr>
              <w:t>b</w:t>
            </w:r>
            <w:r>
              <w:rPr>
                <w:rFonts w:asciiTheme="minorHAnsi" w:hAnsiTheme="minorHAnsi" w:cstheme="minorHAnsi"/>
                <w:b/>
                <w:sz w:val="20"/>
                <w:szCs w:val="20"/>
              </w:rPr>
              <w:t xml:space="preserve"> Improving Decision Making </w:t>
            </w:r>
            <w:r w:rsidRPr="00903C32">
              <w:rPr>
                <w:rFonts w:asciiTheme="minorHAnsi" w:hAnsiTheme="minorHAnsi" w:cstheme="minorHAnsi"/>
                <w:b/>
                <w:noProof/>
                <w:sz w:val="20"/>
                <w:szCs w:val="20"/>
              </w:rPr>
              <w:drawing>
                <wp:inline distT="0" distB="0" distL="0" distR="0" wp14:anchorId="43D3BB3D" wp14:editId="2CC2E176">
                  <wp:extent cx="1897380" cy="1423035"/>
                  <wp:effectExtent l="0" t="0" r="7620" b="571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897380" cy="1423035"/>
                          </a:xfrm>
                          <a:prstGeom prst="rect">
                            <a:avLst/>
                          </a:prstGeom>
                        </pic:spPr>
                      </pic:pic>
                    </a:graphicData>
                  </a:graphic>
                </wp:inline>
              </w:drawing>
            </w:r>
          </w:p>
          <w:p w:rsidR="00086285" w:rsidRPr="00903C32" w:rsidRDefault="00086285" w:rsidP="00086285">
            <w:pPr>
              <w:jc w:val="center"/>
              <w:rPr>
                <w:rFonts w:asciiTheme="minorHAnsi" w:hAnsiTheme="minorHAnsi" w:cstheme="minorHAnsi"/>
                <w:b/>
                <w:sz w:val="20"/>
                <w:szCs w:val="20"/>
              </w:rPr>
            </w:pPr>
            <w:r>
              <w:rPr>
                <w:rFonts w:ascii="Calibri" w:hAnsi="Calibri" w:cs="Tahoma"/>
                <w:noProof/>
              </w:rPr>
              <w:drawing>
                <wp:inline distT="0" distB="0" distL="0" distR="0" wp14:anchorId="5CD9FF40" wp14:editId="32222B51">
                  <wp:extent cx="546735" cy="629728"/>
                  <wp:effectExtent l="0" t="0" r="571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th?u=https%3a%2f%2fopenclipart.org%2fimage%2f2400px%2fsvg_to_png%2f216435%2f1427401662.png&amp;ehk=E8Cu%2bkct4oZGWFb%2bSBD%2bsw&amp;r=0&amp;pid=OfficeInser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896" cy="631065"/>
                          </a:xfrm>
                          <a:prstGeom prst="rect">
                            <a:avLst/>
                          </a:prstGeom>
                        </pic:spPr>
                      </pic:pic>
                    </a:graphicData>
                  </a:graphic>
                </wp:inline>
              </w:drawing>
            </w:r>
          </w:p>
        </w:tc>
        <w:tc>
          <w:tcPr>
            <w:tcW w:w="6840" w:type="dxa"/>
            <w:tcBorders>
              <w:top w:val="single" w:sz="4" w:space="0" w:color="auto"/>
              <w:left w:val="single" w:sz="6" w:space="0" w:color="auto"/>
              <w:bottom w:val="single" w:sz="4" w:space="0" w:color="auto"/>
            </w:tcBorders>
          </w:tcPr>
          <w:p w:rsidR="00086285" w:rsidRPr="0084353C" w:rsidRDefault="002125CF" w:rsidP="00086285">
            <w:pPr>
              <w:rPr>
                <w:ins w:id="26" w:author="Dave Adelman" w:date="2017-10-18T16:44:00Z"/>
                <w:rFonts w:asciiTheme="minorHAnsi" w:hAnsiTheme="minorHAnsi" w:cstheme="minorHAnsi"/>
                <w:b/>
                <w:sz w:val="22"/>
                <w:szCs w:val="22"/>
              </w:rPr>
            </w:pPr>
            <w:r>
              <w:rPr>
                <w:rFonts w:asciiTheme="minorHAnsi" w:hAnsiTheme="minorHAnsi" w:cstheme="minorHAnsi"/>
                <w:b/>
                <w:sz w:val="22"/>
                <w:szCs w:val="22"/>
              </w:rPr>
              <w:t>SHOW POWERPOINT: 5b</w:t>
            </w:r>
            <w:r w:rsidR="00086285" w:rsidRPr="0084353C">
              <w:rPr>
                <w:rFonts w:asciiTheme="minorHAnsi" w:hAnsiTheme="minorHAnsi" w:cstheme="minorHAnsi"/>
                <w:b/>
                <w:sz w:val="22"/>
                <w:szCs w:val="22"/>
              </w:rPr>
              <w:t xml:space="preserve"> Improving Decision Making</w:t>
            </w:r>
          </w:p>
          <w:p w:rsidR="00086285" w:rsidRPr="00086285" w:rsidRDefault="00086285" w:rsidP="00086285">
            <w:pPr>
              <w:rPr>
                <w:rFonts w:asciiTheme="minorHAnsi" w:hAnsiTheme="minorHAnsi" w:cstheme="minorHAnsi"/>
                <w:i/>
                <w:sz w:val="22"/>
                <w:szCs w:val="22"/>
              </w:rPr>
            </w:pPr>
          </w:p>
          <w:p w:rsidR="00086285" w:rsidRDefault="00086285" w:rsidP="00086285">
            <w:pPr>
              <w:rPr>
                <w:rFonts w:asciiTheme="minorHAnsi" w:hAnsiTheme="minorHAnsi" w:cstheme="minorHAnsi"/>
                <w:b/>
                <w:i/>
                <w:sz w:val="22"/>
                <w:szCs w:val="22"/>
              </w:rPr>
            </w:pPr>
            <w:r w:rsidRPr="00086285">
              <w:rPr>
                <w:rFonts w:asciiTheme="minorHAnsi" w:hAnsiTheme="minorHAnsi" w:cstheme="minorHAnsi"/>
                <w:b/>
                <w:i/>
                <w:sz w:val="22"/>
                <w:szCs w:val="22"/>
              </w:rPr>
              <w:t xml:space="preserve">Note to Instructor: This will either be an in-class activity (if another module follows or it is the last module for the client) or it will be homework because the participants will be coming back at another time. Use the appropriate slide. </w:t>
            </w:r>
          </w:p>
          <w:p w:rsidR="00086285" w:rsidRPr="00086285" w:rsidRDefault="00086285" w:rsidP="00086285">
            <w:pPr>
              <w:rPr>
                <w:rFonts w:asciiTheme="minorHAnsi" w:hAnsiTheme="minorHAnsi" w:cstheme="minorHAnsi"/>
                <w:b/>
                <w:i/>
                <w:sz w:val="22"/>
                <w:szCs w:val="22"/>
              </w:rPr>
            </w:pPr>
          </w:p>
          <w:p w:rsidR="00086285" w:rsidRDefault="00086285" w:rsidP="00086285">
            <w:pPr>
              <w:rPr>
                <w:rFonts w:asciiTheme="minorHAnsi" w:hAnsiTheme="minorHAnsi" w:cstheme="minorHAnsi"/>
                <w:b/>
                <w:sz w:val="22"/>
                <w:szCs w:val="22"/>
              </w:rPr>
            </w:pPr>
            <w:r>
              <w:rPr>
                <w:rFonts w:asciiTheme="minorHAnsi" w:hAnsiTheme="minorHAnsi" w:cstheme="minorHAnsi"/>
                <w:b/>
                <w:sz w:val="22"/>
                <w:szCs w:val="22"/>
              </w:rPr>
              <w:t>DESCRIBE HOMEWORK-</w:t>
            </w:r>
          </w:p>
          <w:p w:rsidR="00086285" w:rsidRPr="00086285" w:rsidRDefault="00086285" w:rsidP="00086285">
            <w:pPr>
              <w:rPr>
                <w:rFonts w:asciiTheme="minorHAnsi" w:hAnsiTheme="minorHAnsi" w:cstheme="minorHAnsi"/>
                <w:b/>
                <w:sz w:val="22"/>
                <w:szCs w:val="22"/>
              </w:rPr>
            </w:pPr>
          </w:p>
          <w:p w:rsidR="00086285" w:rsidRDefault="00086285" w:rsidP="00086285">
            <w:pPr>
              <w:rPr>
                <w:rFonts w:asciiTheme="minorHAnsi" w:hAnsiTheme="minorHAnsi" w:cstheme="minorHAnsi"/>
                <w:b/>
                <w:sz w:val="22"/>
                <w:szCs w:val="22"/>
              </w:rPr>
            </w:pPr>
            <w:r w:rsidRPr="00086285">
              <w:rPr>
                <w:rFonts w:asciiTheme="minorHAnsi" w:hAnsiTheme="minorHAnsi" w:cstheme="minorHAnsi"/>
                <w:b/>
                <w:sz w:val="22"/>
                <w:szCs w:val="22"/>
              </w:rPr>
              <w:t>SAY:</w:t>
            </w:r>
          </w:p>
          <w:p w:rsidR="00086285" w:rsidRPr="00086285" w:rsidRDefault="00086285" w:rsidP="00086285">
            <w:pPr>
              <w:rPr>
                <w:rFonts w:asciiTheme="minorHAnsi" w:hAnsiTheme="minorHAnsi" w:cstheme="minorHAnsi"/>
                <w:b/>
                <w:sz w:val="22"/>
                <w:szCs w:val="22"/>
              </w:rPr>
            </w:pPr>
          </w:p>
          <w:p w:rsidR="00086285" w:rsidRDefault="00086285" w:rsidP="00086285">
            <w:pPr>
              <w:rPr>
                <w:rFonts w:asciiTheme="minorHAnsi" w:hAnsiTheme="minorHAnsi" w:cstheme="minorHAnsi"/>
                <w:sz w:val="22"/>
                <w:szCs w:val="22"/>
              </w:rPr>
            </w:pPr>
            <w:r w:rsidRPr="004457DC">
              <w:rPr>
                <w:rFonts w:asciiTheme="minorHAnsi" w:hAnsiTheme="minorHAnsi" w:cstheme="minorHAnsi"/>
                <w:sz w:val="22"/>
                <w:szCs w:val="22"/>
              </w:rPr>
              <w:t>Before closing out, let’s talk about homework that will help put application to what we’ve learned today.</w:t>
            </w:r>
          </w:p>
          <w:p w:rsidR="00086285" w:rsidRPr="004457DC" w:rsidRDefault="00086285" w:rsidP="00086285">
            <w:pPr>
              <w:rPr>
                <w:rFonts w:asciiTheme="minorHAnsi" w:hAnsiTheme="minorHAnsi" w:cstheme="minorHAnsi"/>
                <w:sz w:val="22"/>
                <w:szCs w:val="22"/>
              </w:rPr>
            </w:pPr>
          </w:p>
          <w:p w:rsidR="00086285" w:rsidRDefault="00086285" w:rsidP="00086285">
            <w:pPr>
              <w:rPr>
                <w:rFonts w:asciiTheme="minorHAnsi" w:hAnsiTheme="minorHAnsi" w:cstheme="minorHAnsi"/>
                <w:b/>
                <w:sz w:val="22"/>
                <w:szCs w:val="22"/>
              </w:rPr>
            </w:pPr>
            <w:r w:rsidRPr="00086285">
              <w:rPr>
                <w:rFonts w:asciiTheme="minorHAnsi" w:hAnsiTheme="minorHAnsi" w:cstheme="minorHAnsi"/>
                <w:b/>
                <w:sz w:val="22"/>
                <w:szCs w:val="22"/>
              </w:rPr>
              <w:t>DO:</w:t>
            </w:r>
          </w:p>
          <w:p w:rsidR="00492809" w:rsidRPr="00086285" w:rsidRDefault="00492809" w:rsidP="00086285">
            <w:pPr>
              <w:rPr>
                <w:rFonts w:asciiTheme="minorHAnsi" w:hAnsiTheme="minorHAnsi" w:cstheme="minorHAnsi"/>
                <w:b/>
                <w:sz w:val="22"/>
                <w:szCs w:val="22"/>
              </w:rPr>
            </w:pPr>
          </w:p>
          <w:p w:rsidR="00086285" w:rsidRPr="00086285" w:rsidRDefault="00086285" w:rsidP="00086285">
            <w:pPr>
              <w:rPr>
                <w:rFonts w:asciiTheme="minorHAnsi" w:hAnsiTheme="minorHAnsi" w:cstheme="minorHAnsi"/>
                <w:b/>
                <w:sz w:val="22"/>
                <w:szCs w:val="22"/>
              </w:rPr>
            </w:pPr>
            <w:r w:rsidRPr="00086285">
              <w:rPr>
                <w:rFonts w:asciiTheme="minorHAnsi" w:hAnsiTheme="minorHAnsi" w:cstheme="minorHAnsi"/>
                <w:b/>
                <w:sz w:val="22"/>
                <w:szCs w:val="22"/>
              </w:rPr>
              <w:t>READ the first two bullets.</w:t>
            </w:r>
          </w:p>
          <w:p w:rsidR="0084353C" w:rsidRPr="0084353C" w:rsidRDefault="0084353C" w:rsidP="0084353C">
            <w:pPr>
              <w:rPr>
                <w:rFonts w:asciiTheme="minorHAnsi" w:hAnsiTheme="minorHAnsi" w:cstheme="minorHAnsi"/>
                <w:sz w:val="22"/>
                <w:szCs w:val="22"/>
              </w:rPr>
            </w:pPr>
          </w:p>
        </w:tc>
      </w:tr>
      <w:tr w:rsidR="0084353C" w:rsidRPr="00892671" w:rsidTr="00770A06">
        <w:trPr>
          <w:gridBefore w:val="1"/>
          <w:wBefore w:w="36" w:type="dxa"/>
        </w:trPr>
        <w:tc>
          <w:tcPr>
            <w:tcW w:w="3204" w:type="dxa"/>
            <w:tcBorders>
              <w:top w:val="single" w:sz="4" w:space="0" w:color="auto"/>
              <w:bottom w:val="single" w:sz="4" w:space="0" w:color="auto"/>
            </w:tcBorders>
          </w:tcPr>
          <w:p w:rsidR="0084353C" w:rsidRDefault="0084353C" w:rsidP="0084353C">
            <w:pPr>
              <w:rPr>
                <w:rFonts w:asciiTheme="minorHAnsi" w:hAnsiTheme="minorHAnsi" w:cstheme="minorHAnsi"/>
                <w:b/>
                <w:noProof/>
                <w:sz w:val="20"/>
                <w:szCs w:val="20"/>
              </w:rPr>
            </w:pPr>
            <w:r w:rsidRPr="00903C32">
              <w:rPr>
                <w:rFonts w:asciiTheme="minorHAnsi" w:hAnsiTheme="minorHAnsi" w:cstheme="minorHAnsi"/>
                <w:b/>
                <w:sz w:val="20"/>
                <w:szCs w:val="20"/>
              </w:rPr>
              <w:lastRenderedPageBreak/>
              <w:t>PPT:</w:t>
            </w:r>
            <w:r w:rsidRPr="00903C32">
              <w:rPr>
                <w:rFonts w:asciiTheme="minorHAnsi" w:hAnsiTheme="minorHAnsi" w:cstheme="minorHAnsi"/>
                <w:b/>
                <w:noProof/>
                <w:sz w:val="20"/>
                <w:szCs w:val="20"/>
              </w:rPr>
              <w:t xml:space="preserve"> </w:t>
            </w:r>
            <w:r w:rsidR="001A7819">
              <w:rPr>
                <w:rFonts w:asciiTheme="minorHAnsi" w:hAnsiTheme="minorHAnsi" w:cstheme="minorHAnsi"/>
                <w:b/>
                <w:noProof/>
                <w:sz w:val="20"/>
                <w:szCs w:val="20"/>
              </w:rPr>
              <w:t>Agenda</w:t>
            </w:r>
            <w:r w:rsidRPr="00903C32">
              <w:rPr>
                <w:rFonts w:asciiTheme="minorHAnsi" w:hAnsiTheme="minorHAnsi" w:cstheme="minorHAnsi"/>
                <w:b/>
                <w:noProof/>
                <w:sz w:val="20"/>
                <w:szCs w:val="20"/>
              </w:rPr>
              <w:drawing>
                <wp:inline distT="0" distB="0" distL="0" distR="0" wp14:anchorId="4B503E96" wp14:editId="607DEEB6">
                  <wp:extent cx="1897380" cy="1423035"/>
                  <wp:effectExtent l="0" t="0" r="7620" b="571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897380" cy="1423035"/>
                          </a:xfrm>
                          <a:prstGeom prst="rect">
                            <a:avLst/>
                          </a:prstGeom>
                        </pic:spPr>
                      </pic:pic>
                    </a:graphicData>
                  </a:graphic>
                </wp:inline>
              </w:drawing>
            </w:r>
          </w:p>
          <w:p w:rsidR="001A7819" w:rsidRPr="00903C32" w:rsidRDefault="001A7819" w:rsidP="001A7819">
            <w:pPr>
              <w:jc w:val="center"/>
              <w:rPr>
                <w:rFonts w:asciiTheme="minorHAnsi" w:hAnsiTheme="minorHAnsi" w:cstheme="minorHAnsi"/>
                <w:b/>
                <w:sz w:val="20"/>
                <w:szCs w:val="20"/>
              </w:rPr>
            </w:pPr>
            <w:r>
              <w:rPr>
                <w:rFonts w:ascii="Calibri" w:hAnsi="Calibri" w:cs="Tahoma"/>
                <w:noProof/>
              </w:rPr>
              <w:drawing>
                <wp:inline distT="0" distB="0" distL="0" distR="0" wp14:anchorId="5AC3486E" wp14:editId="10BE8DC3">
                  <wp:extent cx="615727" cy="781050"/>
                  <wp:effectExtent l="0" t="0" r="0" b="0"/>
                  <wp:docPr id="143" name="Picture 143"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rsidR="0084353C" w:rsidRDefault="0084353C" w:rsidP="0084353C">
            <w:pPr>
              <w:rPr>
                <w:rFonts w:asciiTheme="minorHAnsi" w:hAnsiTheme="minorHAnsi" w:cstheme="minorHAnsi"/>
                <w:b/>
                <w:noProof/>
                <w:sz w:val="22"/>
                <w:szCs w:val="22"/>
              </w:rPr>
            </w:pPr>
            <w:r w:rsidRPr="0084353C">
              <w:rPr>
                <w:rFonts w:asciiTheme="minorHAnsi" w:hAnsiTheme="minorHAnsi" w:cstheme="minorHAnsi"/>
                <w:b/>
                <w:sz w:val="22"/>
                <w:szCs w:val="22"/>
              </w:rPr>
              <w:t>SHOW POWERPOINT:</w:t>
            </w:r>
            <w:r w:rsidRPr="0084353C">
              <w:rPr>
                <w:rFonts w:asciiTheme="minorHAnsi" w:hAnsiTheme="minorHAnsi" w:cstheme="minorHAnsi"/>
                <w:b/>
                <w:noProof/>
                <w:sz w:val="22"/>
                <w:szCs w:val="22"/>
              </w:rPr>
              <w:t xml:space="preserve"> </w:t>
            </w:r>
            <w:r w:rsidR="001A7819">
              <w:rPr>
                <w:rFonts w:asciiTheme="minorHAnsi" w:hAnsiTheme="minorHAnsi" w:cstheme="minorHAnsi"/>
                <w:b/>
                <w:noProof/>
                <w:sz w:val="22"/>
                <w:szCs w:val="22"/>
              </w:rPr>
              <w:t>Agenda</w:t>
            </w:r>
          </w:p>
          <w:p w:rsidR="001A7819" w:rsidRDefault="001A7819" w:rsidP="0084353C">
            <w:pPr>
              <w:rPr>
                <w:rFonts w:asciiTheme="minorHAnsi" w:hAnsiTheme="minorHAnsi" w:cstheme="minorHAnsi"/>
                <w:b/>
                <w:noProof/>
                <w:sz w:val="22"/>
                <w:szCs w:val="22"/>
              </w:rPr>
            </w:pPr>
          </w:p>
          <w:p w:rsidR="001A7819" w:rsidRDefault="001A7819" w:rsidP="0084353C">
            <w:pPr>
              <w:rPr>
                <w:rFonts w:asciiTheme="minorHAnsi" w:hAnsiTheme="minorHAnsi" w:cstheme="minorHAnsi"/>
                <w:b/>
                <w:noProof/>
                <w:sz w:val="22"/>
                <w:szCs w:val="22"/>
              </w:rPr>
            </w:pPr>
            <w:r>
              <w:rPr>
                <w:rFonts w:asciiTheme="minorHAnsi" w:hAnsiTheme="minorHAnsi" w:cstheme="minorHAnsi"/>
                <w:b/>
                <w:noProof/>
                <w:sz w:val="22"/>
                <w:szCs w:val="22"/>
              </w:rPr>
              <w:t>CHECKPOINT:</w:t>
            </w:r>
          </w:p>
          <w:p w:rsidR="001A7819" w:rsidRDefault="001A7819" w:rsidP="0084353C">
            <w:pPr>
              <w:rPr>
                <w:rFonts w:asciiTheme="minorHAnsi" w:hAnsiTheme="minorHAnsi" w:cstheme="minorHAnsi"/>
                <w:b/>
                <w:noProof/>
                <w:sz w:val="22"/>
                <w:szCs w:val="22"/>
              </w:rPr>
            </w:pPr>
          </w:p>
          <w:p w:rsidR="001A7819" w:rsidRPr="001A7819" w:rsidRDefault="001A7819" w:rsidP="0084353C">
            <w:pPr>
              <w:rPr>
                <w:rFonts w:asciiTheme="minorHAnsi" w:hAnsiTheme="minorHAnsi" w:cstheme="minorHAnsi"/>
                <w:sz w:val="22"/>
                <w:szCs w:val="22"/>
              </w:rPr>
            </w:pPr>
            <w:r w:rsidRPr="001A7819">
              <w:rPr>
                <w:rFonts w:asciiTheme="minorHAnsi" w:hAnsiTheme="minorHAnsi" w:cstheme="minorHAnsi"/>
                <w:noProof/>
                <w:sz w:val="22"/>
                <w:szCs w:val="22"/>
              </w:rPr>
              <w:t>That was our final exercise for Module 5. We have covered a lot of techniques to help you resolve disagreements within your team.  Let’s take a look at how all of the techniques connect to TAFA.</w:t>
            </w:r>
          </w:p>
        </w:tc>
      </w:tr>
      <w:tr w:rsidR="0084353C" w:rsidRPr="00892671" w:rsidTr="00770A06">
        <w:trPr>
          <w:gridBefore w:val="1"/>
          <w:wBefore w:w="36" w:type="dxa"/>
        </w:trPr>
        <w:tc>
          <w:tcPr>
            <w:tcW w:w="3204" w:type="dxa"/>
            <w:tcBorders>
              <w:top w:val="single" w:sz="4" w:space="0" w:color="auto"/>
              <w:bottom w:val="single" w:sz="4" w:space="0" w:color="auto"/>
            </w:tcBorders>
          </w:tcPr>
          <w:p w:rsidR="0084353C" w:rsidRDefault="0084353C" w:rsidP="0084353C">
            <w:pPr>
              <w:rPr>
                <w:rFonts w:asciiTheme="minorHAnsi" w:hAnsiTheme="minorHAnsi" w:cstheme="minorHAnsi"/>
                <w:b/>
                <w:noProof/>
                <w:sz w:val="20"/>
                <w:szCs w:val="20"/>
              </w:rPr>
            </w:pPr>
            <w:r w:rsidRPr="00903C32">
              <w:rPr>
                <w:rFonts w:asciiTheme="minorHAnsi" w:hAnsiTheme="minorHAnsi" w:cstheme="minorHAnsi"/>
                <w:b/>
                <w:sz w:val="20"/>
                <w:szCs w:val="20"/>
              </w:rPr>
              <w:t>PPT:</w:t>
            </w:r>
            <w:r w:rsidRPr="00903C32">
              <w:rPr>
                <w:rFonts w:asciiTheme="minorHAnsi" w:hAnsiTheme="minorHAnsi" w:cstheme="minorHAnsi"/>
                <w:b/>
                <w:noProof/>
                <w:sz w:val="20"/>
                <w:szCs w:val="20"/>
              </w:rPr>
              <w:t xml:space="preserve"> </w:t>
            </w:r>
            <w:r>
              <w:rPr>
                <w:rFonts w:asciiTheme="minorHAnsi" w:hAnsiTheme="minorHAnsi" w:cstheme="minorHAnsi"/>
                <w:b/>
                <w:noProof/>
                <w:sz w:val="20"/>
                <w:szCs w:val="20"/>
              </w:rPr>
              <w:t>TAFA</w:t>
            </w:r>
            <w:r w:rsidRPr="00903C32">
              <w:rPr>
                <w:rFonts w:asciiTheme="minorHAnsi" w:hAnsiTheme="minorHAnsi" w:cstheme="minorHAnsi"/>
                <w:b/>
                <w:noProof/>
                <w:sz w:val="20"/>
                <w:szCs w:val="20"/>
              </w:rPr>
              <w:drawing>
                <wp:inline distT="0" distB="0" distL="0" distR="0" wp14:anchorId="5A3B9D5F" wp14:editId="3C113CE0">
                  <wp:extent cx="1897380" cy="1423035"/>
                  <wp:effectExtent l="0" t="0" r="7620" b="571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897380" cy="1423035"/>
                          </a:xfrm>
                          <a:prstGeom prst="rect">
                            <a:avLst/>
                          </a:prstGeom>
                        </pic:spPr>
                      </pic:pic>
                    </a:graphicData>
                  </a:graphic>
                </wp:inline>
              </w:drawing>
            </w:r>
          </w:p>
          <w:p w:rsidR="001A7819" w:rsidRPr="00903C32" w:rsidRDefault="001A7819" w:rsidP="001A7819">
            <w:pPr>
              <w:jc w:val="center"/>
              <w:rPr>
                <w:rFonts w:asciiTheme="minorHAnsi" w:hAnsiTheme="minorHAnsi" w:cstheme="minorHAnsi"/>
                <w:b/>
                <w:sz w:val="20"/>
                <w:szCs w:val="20"/>
              </w:rPr>
            </w:pPr>
            <w:r>
              <w:rPr>
                <w:rFonts w:ascii="Calibri" w:hAnsi="Calibri" w:cs="Tahoma"/>
                <w:noProof/>
              </w:rPr>
              <w:drawing>
                <wp:inline distT="0" distB="0" distL="0" distR="0" wp14:anchorId="3D198466" wp14:editId="16F922CF">
                  <wp:extent cx="714375" cy="619125"/>
                  <wp:effectExtent l="19050" t="0" r="9525" b="0"/>
                  <wp:docPr id="144" name="Picture 144"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rsidR="001A7819" w:rsidRDefault="001A7819" w:rsidP="001A7819">
            <w:pPr>
              <w:pStyle w:val="p0"/>
              <w:spacing w:before="120" w:after="240"/>
              <w:rPr>
                <w:rFonts w:ascii="Calibri" w:hAnsi="Calibri" w:cs="Tahoma"/>
                <w:b/>
                <w:sz w:val="22"/>
                <w:szCs w:val="22"/>
              </w:rPr>
            </w:pPr>
            <w:r>
              <w:rPr>
                <w:rFonts w:ascii="Calibri" w:hAnsi="Calibri" w:cs="Tahoma"/>
                <w:b/>
                <w:sz w:val="22"/>
                <w:szCs w:val="22"/>
              </w:rPr>
              <w:t>SHOW POWERPOINT: TAFA (build)</w:t>
            </w:r>
          </w:p>
          <w:p w:rsidR="001A7819" w:rsidRPr="005D2978" w:rsidRDefault="001A7819" w:rsidP="001A7819">
            <w:pPr>
              <w:pStyle w:val="p0"/>
              <w:spacing w:before="120" w:after="240"/>
              <w:rPr>
                <w:b/>
                <w:sz w:val="20"/>
              </w:rPr>
            </w:pPr>
            <w:r w:rsidRPr="005D2978">
              <w:rPr>
                <w:b/>
                <w:sz w:val="20"/>
              </w:rPr>
              <w:t>SAY:</w:t>
            </w:r>
          </w:p>
          <w:p w:rsidR="001A7819" w:rsidRDefault="001A7819" w:rsidP="001A7819">
            <w:pPr>
              <w:pStyle w:val="p0"/>
              <w:spacing w:before="120" w:after="240"/>
              <w:rPr>
                <w:sz w:val="20"/>
              </w:rPr>
            </w:pPr>
            <w:r>
              <w:rPr>
                <w:sz w:val="20"/>
              </w:rPr>
              <w:t xml:space="preserve">Let’s take a moment to look at some of the concepts we’ve learned in this module and examine how they reflect the TAFA principles. </w:t>
            </w:r>
          </w:p>
          <w:p w:rsidR="001A7819" w:rsidRPr="001A7819" w:rsidRDefault="001A7819" w:rsidP="001A7819">
            <w:pPr>
              <w:pStyle w:val="p0"/>
              <w:spacing w:before="120" w:after="240"/>
              <w:rPr>
                <w:rFonts w:asciiTheme="minorHAnsi" w:hAnsiTheme="minorHAnsi" w:cstheme="minorHAnsi"/>
                <w:b/>
                <w:sz w:val="22"/>
              </w:rPr>
            </w:pPr>
            <w:r w:rsidRPr="001A7819">
              <w:rPr>
                <w:rFonts w:asciiTheme="minorHAnsi" w:hAnsiTheme="minorHAnsi" w:cstheme="minorHAnsi"/>
                <w:b/>
                <w:sz w:val="22"/>
              </w:rPr>
              <w:t>DO:</w:t>
            </w:r>
          </w:p>
          <w:p w:rsidR="0084353C" w:rsidRPr="001A7819" w:rsidRDefault="001A7819" w:rsidP="001A7819">
            <w:pPr>
              <w:rPr>
                <w:rFonts w:asciiTheme="minorHAnsi" w:hAnsiTheme="minorHAnsi" w:cstheme="minorHAnsi"/>
                <w:b/>
                <w:sz w:val="22"/>
              </w:rPr>
            </w:pPr>
            <w:r w:rsidRPr="001A7819">
              <w:rPr>
                <w:rFonts w:asciiTheme="minorHAnsi" w:hAnsiTheme="minorHAnsi" w:cstheme="minorHAnsi"/>
                <w:b/>
                <w:sz w:val="22"/>
              </w:rPr>
              <w:t>REVIEW slide and lead discussion by asking if there are other principles that are reflected by the concepts.</w:t>
            </w:r>
          </w:p>
          <w:p w:rsidR="001A7819" w:rsidRPr="0084353C" w:rsidRDefault="001A7819" w:rsidP="001A7819">
            <w:pPr>
              <w:rPr>
                <w:rFonts w:asciiTheme="minorHAnsi" w:hAnsiTheme="minorHAnsi" w:cstheme="minorHAnsi"/>
                <w:sz w:val="22"/>
                <w:szCs w:val="22"/>
              </w:rPr>
            </w:pPr>
          </w:p>
        </w:tc>
      </w:tr>
      <w:tr w:rsidR="0084353C" w:rsidRPr="00892671" w:rsidTr="00770A06">
        <w:trPr>
          <w:gridBefore w:val="1"/>
          <w:wBefore w:w="36" w:type="dxa"/>
        </w:trPr>
        <w:tc>
          <w:tcPr>
            <w:tcW w:w="3204" w:type="dxa"/>
            <w:tcBorders>
              <w:top w:val="single" w:sz="4" w:space="0" w:color="auto"/>
              <w:bottom w:val="single" w:sz="4" w:space="0" w:color="auto"/>
            </w:tcBorders>
          </w:tcPr>
          <w:p w:rsidR="0084353C" w:rsidRDefault="0084353C" w:rsidP="0084353C">
            <w:pPr>
              <w:rPr>
                <w:rFonts w:asciiTheme="minorHAnsi" w:hAnsiTheme="minorHAnsi" w:cstheme="minorHAnsi"/>
                <w:b/>
                <w:sz w:val="20"/>
                <w:szCs w:val="20"/>
              </w:rPr>
            </w:pPr>
            <w:r w:rsidRPr="00903C32">
              <w:rPr>
                <w:rFonts w:asciiTheme="minorHAnsi" w:hAnsiTheme="minorHAnsi" w:cstheme="minorHAnsi"/>
                <w:b/>
                <w:sz w:val="20"/>
                <w:szCs w:val="20"/>
              </w:rPr>
              <w:t xml:space="preserve">PPT: </w:t>
            </w:r>
            <w:r>
              <w:rPr>
                <w:rFonts w:asciiTheme="minorHAnsi" w:hAnsiTheme="minorHAnsi" w:cstheme="minorHAnsi"/>
                <w:b/>
                <w:sz w:val="20"/>
                <w:szCs w:val="20"/>
              </w:rPr>
              <w:t>Checkpoint</w:t>
            </w:r>
            <w:r w:rsidRPr="00903C32">
              <w:rPr>
                <w:rFonts w:asciiTheme="minorHAnsi" w:hAnsiTheme="minorHAnsi" w:cstheme="minorHAnsi"/>
                <w:b/>
                <w:noProof/>
                <w:sz w:val="20"/>
                <w:szCs w:val="20"/>
              </w:rPr>
              <w:drawing>
                <wp:inline distT="0" distB="0" distL="0" distR="0" wp14:anchorId="7C591E69" wp14:editId="01F09577">
                  <wp:extent cx="1897380" cy="1423035"/>
                  <wp:effectExtent l="0" t="0" r="7620" b="571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97380" cy="1423035"/>
                          </a:xfrm>
                          <a:prstGeom prst="rect">
                            <a:avLst/>
                          </a:prstGeom>
                        </pic:spPr>
                      </pic:pic>
                    </a:graphicData>
                  </a:graphic>
                </wp:inline>
              </w:drawing>
            </w:r>
          </w:p>
          <w:p w:rsidR="001A7819" w:rsidRPr="00903C32" w:rsidRDefault="001A7819" w:rsidP="001A7819">
            <w:pPr>
              <w:jc w:val="center"/>
              <w:rPr>
                <w:rFonts w:asciiTheme="minorHAnsi" w:hAnsiTheme="minorHAnsi" w:cstheme="minorHAnsi"/>
                <w:b/>
                <w:sz w:val="20"/>
                <w:szCs w:val="20"/>
              </w:rPr>
            </w:pPr>
            <w:r>
              <w:rPr>
                <w:rFonts w:ascii="Calibri" w:hAnsi="Calibri" w:cs="Tahoma"/>
                <w:noProof/>
              </w:rPr>
              <w:drawing>
                <wp:inline distT="0" distB="0" distL="0" distR="0" wp14:anchorId="7E21790A" wp14:editId="652D70A3">
                  <wp:extent cx="615727" cy="781050"/>
                  <wp:effectExtent l="0" t="0" r="0" b="0"/>
                  <wp:docPr id="145" name="Picture 145"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rsidR="0084353C" w:rsidRDefault="0084353C" w:rsidP="0084353C">
            <w:pPr>
              <w:rPr>
                <w:rFonts w:asciiTheme="minorHAnsi" w:hAnsiTheme="minorHAnsi" w:cstheme="minorHAnsi"/>
                <w:b/>
                <w:sz w:val="22"/>
                <w:szCs w:val="22"/>
              </w:rPr>
            </w:pPr>
            <w:r w:rsidRPr="0084353C">
              <w:rPr>
                <w:rFonts w:asciiTheme="minorHAnsi" w:hAnsiTheme="minorHAnsi" w:cstheme="minorHAnsi"/>
                <w:b/>
                <w:sz w:val="22"/>
                <w:szCs w:val="22"/>
              </w:rPr>
              <w:t>SHOW POWERPOINT: Checkpoint</w:t>
            </w:r>
          </w:p>
          <w:p w:rsidR="001A7819" w:rsidRDefault="001A7819" w:rsidP="0084353C">
            <w:pPr>
              <w:rPr>
                <w:rFonts w:asciiTheme="minorHAnsi" w:hAnsiTheme="minorHAnsi" w:cstheme="minorHAnsi"/>
                <w:b/>
                <w:sz w:val="22"/>
                <w:szCs w:val="22"/>
              </w:rPr>
            </w:pPr>
          </w:p>
          <w:p w:rsidR="001A7819" w:rsidRDefault="001A7819" w:rsidP="0084353C">
            <w:pPr>
              <w:rPr>
                <w:rFonts w:asciiTheme="minorHAnsi" w:hAnsiTheme="minorHAnsi" w:cstheme="minorHAnsi"/>
                <w:b/>
                <w:sz w:val="22"/>
                <w:szCs w:val="22"/>
              </w:rPr>
            </w:pPr>
            <w:r>
              <w:rPr>
                <w:rFonts w:asciiTheme="minorHAnsi" w:hAnsiTheme="minorHAnsi" w:cstheme="minorHAnsi"/>
                <w:b/>
                <w:sz w:val="22"/>
                <w:szCs w:val="22"/>
              </w:rPr>
              <w:t>CHECKPOINT:</w:t>
            </w:r>
          </w:p>
          <w:p w:rsidR="001A7819" w:rsidRDefault="001A7819" w:rsidP="0084353C">
            <w:pPr>
              <w:rPr>
                <w:rFonts w:asciiTheme="minorHAnsi" w:hAnsiTheme="minorHAnsi" w:cstheme="minorHAnsi"/>
                <w:b/>
                <w:sz w:val="22"/>
                <w:szCs w:val="22"/>
              </w:rPr>
            </w:pPr>
          </w:p>
          <w:p w:rsidR="001A7819" w:rsidRPr="001A7819" w:rsidRDefault="001A7819" w:rsidP="0084353C">
            <w:pPr>
              <w:rPr>
                <w:rFonts w:asciiTheme="minorHAnsi" w:hAnsiTheme="minorHAnsi" w:cstheme="minorHAnsi"/>
                <w:sz w:val="22"/>
                <w:szCs w:val="22"/>
              </w:rPr>
            </w:pPr>
            <w:r w:rsidRPr="001A7819">
              <w:rPr>
                <w:rFonts w:asciiTheme="minorHAnsi" w:hAnsiTheme="minorHAnsi" w:cstheme="minorHAnsi"/>
                <w:sz w:val="22"/>
                <w:szCs w:val="22"/>
              </w:rPr>
              <w:t>We are over half way through the course!  Next, we will cover Facilitating Your Strategy which is another important skill for a leader to develop.</w:t>
            </w:r>
          </w:p>
        </w:tc>
      </w:tr>
      <w:tr w:rsidR="001A7819" w:rsidRPr="00892671" w:rsidTr="00770A06">
        <w:trPr>
          <w:gridBefore w:val="1"/>
          <w:wBefore w:w="36" w:type="dxa"/>
        </w:trPr>
        <w:tc>
          <w:tcPr>
            <w:tcW w:w="3204" w:type="dxa"/>
            <w:tcBorders>
              <w:top w:val="single" w:sz="4" w:space="0" w:color="auto"/>
              <w:bottom w:val="single" w:sz="4" w:space="0" w:color="auto"/>
            </w:tcBorders>
          </w:tcPr>
          <w:p w:rsidR="001A7819" w:rsidRDefault="001A7819" w:rsidP="001A7819">
            <w:pPr>
              <w:rPr>
                <w:rFonts w:asciiTheme="minorHAnsi" w:hAnsiTheme="minorHAnsi" w:cstheme="minorHAnsi"/>
                <w:b/>
                <w:noProof/>
                <w:sz w:val="20"/>
                <w:szCs w:val="20"/>
              </w:rPr>
            </w:pPr>
            <w:r w:rsidRPr="00903C32">
              <w:rPr>
                <w:rFonts w:asciiTheme="minorHAnsi" w:hAnsiTheme="minorHAnsi" w:cstheme="minorHAnsi"/>
                <w:b/>
                <w:sz w:val="20"/>
                <w:szCs w:val="20"/>
              </w:rPr>
              <w:t>PPT:</w:t>
            </w:r>
            <w:r w:rsidRPr="00903C32">
              <w:rPr>
                <w:rFonts w:asciiTheme="minorHAnsi" w:hAnsiTheme="minorHAnsi" w:cstheme="minorHAnsi"/>
                <w:b/>
                <w:noProof/>
                <w:sz w:val="20"/>
                <w:szCs w:val="20"/>
              </w:rPr>
              <w:t xml:space="preserve"> </w:t>
            </w:r>
            <w:r>
              <w:rPr>
                <w:rFonts w:asciiTheme="minorHAnsi" w:hAnsiTheme="minorHAnsi" w:cstheme="minorHAnsi"/>
                <w:b/>
                <w:noProof/>
                <w:sz w:val="20"/>
                <w:szCs w:val="20"/>
              </w:rPr>
              <w:t>LSI Connect</w:t>
            </w:r>
            <w:r w:rsidRPr="00903C32">
              <w:rPr>
                <w:rFonts w:asciiTheme="minorHAnsi" w:hAnsiTheme="minorHAnsi" w:cstheme="minorHAnsi"/>
                <w:b/>
                <w:noProof/>
                <w:sz w:val="20"/>
                <w:szCs w:val="20"/>
              </w:rPr>
              <w:drawing>
                <wp:inline distT="0" distB="0" distL="0" distR="0" wp14:anchorId="22296003" wp14:editId="2855182D">
                  <wp:extent cx="1897380" cy="1423035"/>
                  <wp:effectExtent l="0" t="0" r="7620" b="57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897380" cy="1423035"/>
                          </a:xfrm>
                          <a:prstGeom prst="rect">
                            <a:avLst/>
                          </a:prstGeom>
                        </pic:spPr>
                      </pic:pic>
                    </a:graphicData>
                  </a:graphic>
                </wp:inline>
              </w:drawing>
            </w:r>
          </w:p>
          <w:p w:rsidR="001A7819" w:rsidRPr="00903C32" w:rsidRDefault="001A7819" w:rsidP="001A7819">
            <w:pPr>
              <w:jc w:val="center"/>
              <w:rPr>
                <w:rFonts w:asciiTheme="minorHAnsi" w:hAnsiTheme="minorHAnsi" w:cstheme="minorHAnsi"/>
                <w:b/>
                <w:sz w:val="20"/>
                <w:szCs w:val="20"/>
              </w:rPr>
            </w:pPr>
            <w:r>
              <w:rPr>
                <w:rFonts w:ascii="Calibri" w:hAnsi="Calibri" w:cs="Tahoma"/>
                <w:noProof/>
              </w:rPr>
              <w:lastRenderedPageBreak/>
              <w:drawing>
                <wp:inline distT="0" distB="0" distL="0" distR="0" wp14:anchorId="5FC1492E" wp14:editId="15214A13">
                  <wp:extent cx="714375" cy="619125"/>
                  <wp:effectExtent l="19050" t="0" r="9525" b="0"/>
                  <wp:docPr id="147" name="Picture 147"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rsidR="001A7819" w:rsidRPr="00152A66" w:rsidRDefault="001A7819" w:rsidP="001A7819">
            <w:pPr>
              <w:pStyle w:val="p0"/>
              <w:spacing w:before="120" w:after="240"/>
              <w:rPr>
                <w:rFonts w:asciiTheme="minorHAnsi" w:hAnsiTheme="minorHAnsi" w:cstheme="minorHAnsi"/>
                <w:b/>
                <w:sz w:val="22"/>
                <w:szCs w:val="22"/>
              </w:rPr>
            </w:pPr>
            <w:r>
              <w:rPr>
                <w:rFonts w:asciiTheme="minorHAnsi" w:hAnsiTheme="minorHAnsi" w:cstheme="minorHAnsi"/>
                <w:b/>
                <w:sz w:val="22"/>
                <w:szCs w:val="22"/>
              </w:rPr>
              <w:lastRenderedPageBreak/>
              <w:t>SHOW POWERPOINT</w:t>
            </w:r>
            <w:r w:rsidRPr="00152A66">
              <w:rPr>
                <w:rFonts w:asciiTheme="minorHAnsi" w:hAnsiTheme="minorHAnsi" w:cstheme="minorHAnsi"/>
                <w:b/>
                <w:sz w:val="22"/>
                <w:szCs w:val="22"/>
              </w:rPr>
              <w:t>: Connect with LSI</w:t>
            </w:r>
          </w:p>
          <w:p w:rsidR="001A7819" w:rsidRPr="00152A66" w:rsidRDefault="001A7819" w:rsidP="001A7819">
            <w:pPr>
              <w:spacing w:before="120" w:after="240"/>
              <w:rPr>
                <w:rFonts w:asciiTheme="minorHAnsi" w:hAnsiTheme="minorHAnsi" w:cstheme="minorHAnsi"/>
                <w:b/>
                <w:bCs/>
                <w:i/>
                <w:iCs/>
                <w:sz w:val="22"/>
                <w:szCs w:val="22"/>
              </w:rPr>
            </w:pPr>
            <w:r w:rsidRPr="00152A66">
              <w:rPr>
                <w:rFonts w:asciiTheme="minorHAnsi" w:hAnsiTheme="minorHAnsi" w:cstheme="minorHAnsi"/>
                <w:b/>
                <w:bCs/>
                <w:i/>
                <w:iCs/>
                <w:sz w:val="22"/>
                <w:szCs w:val="22"/>
              </w:rPr>
              <w:t xml:space="preserve">Note to Instructor: this slide may be excluded if you are going directly into the next module. In that case, hide the slide. </w:t>
            </w:r>
          </w:p>
          <w:p w:rsidR="001A7819" w:rsidRPr="00152A66" w:rsidRDefault="001A7819" w:rsidP="001A7819">
            <w:pPr>
              <w:spacing w:before="120" w:after="240"/>
              <w:rPr>
                <w:rFonts w:asciiTheme="minorHAnsi" w:hAnsiTheme="minorHAnsi" w:cstheme="minorHAnsi"/>
                <w:b/>
                <w:sz w:val="22"/>
                <w:szCs w:val="22"/>
              </w:rPr>
            </w:pPr>
            <w:r w:rsidRPr="00152A66">
              <w:rPr>
                <w:rFonts w:asciiTheme="minorHAnsi" w:hAnsiTheme="minorHAnsi" w:cstheme="minorHAnsi"/>
                <w:b/>
                <w:sz w:val="22"/>
                <w:szCs w:val="22"/>
              </w:rPr>
              <w:t>SAY:</w:t>
            </w:r>
          </w:p>
          <w:p w:rsidR="001A7819" w:rsidRPr="00152A66" w:rsidRDefault="001A7819" w:rsidP="001A7819">
            <w:pPr>
              <w:spacing w:before="120" w:after="240"/>
              <w:rPr>
                <w:rFonts w:asciiTheme="minorHAnsi" w:hAnsiTheme="minorHAnsi" w:cstheme="minorHAnsi"/>
                <w:sz w:val="22"/>
                <w:szCs w:val="22"/>
              </w:rPr>
            </w:pPr>
            <w:r w:rsidRPr="00152A66">
              <w:rPr>
                <w:rFonts w:asciiTheme="minorHAnsi" w:hAnsiTheme="minorHAnsi" w:cstheme="minorHAnsi"/>
                <w:sz w:val="22"/>
                <w:szCs w:val="22"/>
              </w:rPr>
              <w:t xml:space="preserve">We fundamentally believe facilitation is a skill that applies in a multitude of situations. We also are confident that, in our quest to “share the power </w:t>
            </w:r>
            <w:r w:rsidRPr="00152A66">
              <w:rPr>
                <w:rFonts w:asciiTheme="minorHAnsi" w:hAnsiTheme="minorHAnsi" w:cstheme="minorHAnsi"/>
                <w:sz w:val="22"/>
                <w:szCs w:val="22"/>
              </w:rPr>
              <w:lastRenderedPageBreak/>
              <w:t>of facilitation with the world,” connecting via social media is a way for all of us to collectively share our successes, our challenges and our facilitation work. To “facilitate” that process, we want to ensure you are aware of how we can all stay connected using social media.</w:t>
            </w:r>
          </w:p>
          <w:p w:rsidR="001A7819" w:rsidRPr="00152A66" w:rsidRDefault="001A7819" w:rsidP="001A7819">
            <w:pPr>
              <w:spacing w:before="120" w:after="240"/>
              <w:rPr>
                <w:rFonts w:asciiTheme="minorHAnsi" w:hAnsiTheme="minorHAnsi" w:cstheme="minorHAnsi"/>
                <w:b/>
                <w:i/>
                <w:sz w:val="22"/>
                <w:szCs w:val="22"/>
              </w:rPr>
            </w:pPr>
            <w:r w:rsidRPr="00152A66">
              <w:rPr>
                <w:rFonts w:asciiTheme="minorHAnsi" w:hAnsiTheme="minorHAnsi" w:cstheme="minorHAnsi"/>
                <w:sz w:val="22"/>
                <w:szCs w:val="22"/>
              </w:rPr>
              <w:t xml:space="preserve">How many of you have found many of the skills in the class helpful? </w:t>
            </w:r>
            <w:r w:rsidRPr="00152A66">
              <w:rPr>
                <w:rFonts w:asciiTheme="minorHAnsi" w:hAnsiTheme="minorHAnsi" w:cstheme="minorHAnsi"/>
                <w:b/>
                <w:i/>
                <w:sz w:val="22"/>
                <w:szCs w:val="22"/>
              </w:rPr>
              <w:t>[raise your hand]</w:t>
            </w:r>
            <w:r w:rsidRPr="00152A66">
              <w:rPr>
                <w:rFonts w:asciiTheme="minorHAnsi" w:hAnsiTheme="minorHAnsi" w:cstheme="minorHAnsi"/>
                <w:sz w:val="22"/>
                <w:szCs w:val="22"/>
              </w:rPr>
              <w:t xml:space="preserve"> I know that one of the things I did after attending was share what I learned with many of my colleagues. Have some of you already thought about that? </w:t>
            </w:r>
            <w:r w:rsidRPr="00152A66">
              <w:rPr>
                <w:rFonts w:asciiTheme="minorHAnsi" w:hAnsiTheme="minorHAnsi" w:cstheme="minorHAnsi"/>
                <w:b/>
                <w:i/>
                <w:sz w:val="22"/>
                <w:szCs w:val="22"/>
              </w:rPr>
              <w:t>[nod your head]</w:t>
            </w:r>
          </w:p>
          <w:p w:rsidR="001A7819" w:rsidRPr="00152A66" w:rsidRDefault="001A7819" w:rsidP="001A7819">
            <w:pPr>
              <w:spacing w:before="120" w:after="240"/>
              <w:rPr>
                <w:rFonts w:asciiTheme="minorHAnsi" w:hAnsiTheme="minorHAnsi" w:cstheme="minorHAnsi"/>
                <w:sz w:val="22"/>
                <w:szCs w:val="22"/>
              </w:rPr>
            </w:pPr>
            <w:r w:rsidRPr="00152A66">
              <w:rPr>
                <w:rFonts w:asciiTheme="minorHAnsi" w:hAnsiTheme="minorHAnsi" w:cstheme="minorHAnsi"/>
                <w:sz w:val="22"/>
                <w:szCs w:val="22"/>
              </w:rPr>
              <w:t xml:space="preserve">Then, one request we would like to make of you is to update your “education or classes attended” on your LinkedIn profile. That visibility will help all of us to “share the power” I have been referring to. Any questions? </w:t>
            </w:r>
          </w:p>
          <w:p w:rsidR="001A7819" w:rsidRPr="00152A66" w:rsidRDefault="001A7819" w:rsidP="001A7819">
            <w:pPr>
              <w:spacing w:before="120" w:after="120"/>
              <w:rPr>
                <w:rFonts w:asciiTheme="minorHAnsi" w:hAnsiTheme="minorHAnsi" w:cstheme="minorHAnsi"/>
                <w:b/>
                <w:sz w:val="22"/>
                <w:szCs w:val="22"/>
              </w:rPr>
            </w:pPr>
            <w:r w:rsidRPr="00152A66">
              <w:rPr>
                <w:rFonts w:asciiTheme="minorHAnsi" w:hAnsiTheme="minorHAnsi" w:cstheme="minorHAnsi"/>
                <w:b/>
                <w:sz w:val="22"/>
                <w:szCs w:val="22"/>
              </w:rPr>
              <w:t>FACILITATE the discussion.</w:t>
            </w:r>
          </w:p>
        </w:tc>
      </w:tr>
      <w:tr w:rsidR="001A7819" w:rsidRPr="00892671" w:rsidTr="00770A06">
        <w:trPr>
          <w:gridBefore w:val="1"/>
          <w:wBefore w:w="36" w:type="dxa"/>
        </w:trPr>
        <w:tc>
          <w:tcPr>
            <w:tcW w:w="3204" w:type="dxa"/>
            <w:tcBorders>
              <w:top w:val="single" w:sz="4" w:space="0" w:color="auto"/>
              <w:bottom w:val="single" w:sz="4" w:space="0" w:color="auto"/>
            </w:tcBorders>
          </w:tcPr>
          <w:p w:rsidR="001A7819" w:rsidRDefault="001A7819" w:rsidP="001A7819">
            <w:pPr>
              <w:rPr>
                <w:rFonts w:asciiTheme="minorHAnsi" w:hAnsiTheme="minorHAnsi" w:cstheme="minorHAnsi"/>
                <w:b/>
                <w:noProof/>
                <w:sz w:val="20"/>
                <w:szCs w:val="20"/>
              </w:rPr>
            </w:pPr>
            <w:r w:rsidRPr="00903C32">
              <w:rPr>
                <w:rFonts w:asciiTheme="minorHAnsi" w:hAnsiTheme="minorHAnsi" w:cstheme="minorHAnsi"/>
                <w:b/>
                <w:sz w:val="20"/>
                <w:szCs w:val="20"/>
              </w:rPr>
              <w:lastRenderedPageBreak/>
              <w:t>PPT:</w:t>
            </w:r>
            <w:r w:rsidRPr="00903C32">
              <w:rPr>
                <w:rFonts w:asciiTheme="minorHAnsi" w:hAnsiTheme="minorHAnsi" w:cstheme="minorHAnsi"/>
                <w:b/>
                <w:noProof/>
                <w:sz w:val="20"/>
                <w:szCs w:val="20"/>
              </w:rPr>
              <w:t xml:space="preserve"> </w:t>
            </w:r>
            <w:r>
              <w:rPr>
                <w:rFonts w:asciiTheme="minorHAnsi" w:hAnsiTheme="minorHAnsi" w:cstheme="minorHAnsi"/>
                <w:b/>
                <w:noProof/>
                <w:sz w:val="20"/>
                <w:szCs w:val="20"/>
              </w:rPr>
              <w:t xml:space="preserve">Congratulations </w:t>
            </w:r>
            <w:r w:rsidRPr="00903C32">
              <w:rPr>
                <w:rFonts w:asciiTheme="minorHAnsi" w:hAnsiTheme="minorHAnsi" w:cstheme="minorHAnsi"/>
                <w:b/>
                <w:noProof/>
                <w:sz w:val="20"/>
                <w:szCs w:val="20"/>
              </w:rPr>
              <w:drawing>
                <wp:inline distT="0" distB="0" distL="0" distR="0" wp14:anchorId="78EEC0BA" wp14:editId="7A64A384">
                  <wp:extent cx="1897380" cy="1423035"/>
                  <wp:effectExtent l="0" t="0" r="7620" b="571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897380" cy="1423035"/>
                          </a:xfrm>
                          <a:prstGeom prst="rect">
                            <a:avLst/>
                          </a:prstGeom>
                        </pic:spPr>
                      </pic:pic>
                    </a:graphicData>
                  </a:graphic>
                </wp:inline>
              </w:drawing>
            </w:r>
          </w:p>
          <w:p w:rsidR="001A7819" w:rsidRDefault="001A7819" w:rsidP="001A7819">
            <w:pPr>
              <w:rPr>
                <w:rFonts w:asciiTheme="minorHAnsi" w:hAnsiTheme="minorHAnsi" w:cstheme="minorHAnsi"/>
                <w:b/>
                <w:sz w:val="20"/>
                <w:szCs w:val="20"/>
              </w:rPr>
            </w:pPr>
            <w:r w:rsidRPr="00903C32">
              <w:rPr>
                <w:rFonts w:asciiTheme="minorHAnsi" w:hAnsiTheme="minorHAnsi" w:cstheme="minorHAnsi"/>
                <w:b/>
                <w:noProof/>
                <w:sz w:val="20"/>
                <w:szCs w:val="20"/>
              </w:rPr>
              <w:drawing>
                <wp:inline distT="0" distB="0" distL="0" distR="0" wp14:anchorId="2D6F4517" wp14:editId="20BA6165">
                  <wp:extent cx="1897380" cy="1423035"/>
                  <wp:effectExtent l="0" t="0" r="7620" b="571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897380" cy="1423035"/>
                          </a:xfrm>
                          <a:prstGeom prst="rect">
                            <a:avLst/>
                          </a:prstGeom>
                        </pic:spPr>
                      </pic:pic>
                    </a:graphicData>
                  </a:graphic>
                </wp:inline>
              </w:drawing>
            </w:r>
          </w:p>
          <w:p w:rsidR="001A7819" w:rsidRDefault="001A7819" w:rsidP="001A7819">
            <w:pPr>
              <w:rPr>
                <w:rFonts w:asciiTheme="minorHAnsi" w:hAnsiTheme="minorHAnsi" w:cstheme="minorHAnsi"/>
                <w:b/>
                <w:sz w:val="20"/>
                <w:szCs w:val="20"/>
              </w:rPr>
            </w:pPr>
            <w:r w:rsidRPr="00903C32">
              <w:rPr>
                <w:rFonts w:asciiTheme="minorHAnsi" w:hAnsiTheme="minorHAnsi" w:cstheme="minorHAnsi"/>
                <w:b/>
                <w:noProof/>
                <w:sz w:val="20"/>
                <w:szCs w:val="20"/>
              </w:rPr>
              <w:drawing>
                <wp:inline distT="0" distB="0" distL="0" distR="0" wp14:anchorId="66AF9721" wp14:editId="7945AAA5">
                  <wp:extent cx="1897380" cy="1423035"/>
                  <wp:effectExtent l="0" t="0" r="7620" b="571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897380" cy="1423035"/>
                          </a:xfrm>
                          <a:prstGeom prst="rect">
                            <a:avLst/>
                          </a:prstGeom>
                        </pic:spPr>
                      </pic:pic>
                    </a:graphicData>
                  </a:graphic>
                </wp:inline>
              </w:drawing>
            </w:r>
          </w:p>
          <w:p w:rsidR="001A7819" w:rsidRPr="00903C32" w:rsidRDefault="001A7819" w:rsidP="001A7819">
            <w:pPr>
              <w:jc w:val="center"/>
              <w:rPr>
                <w:rFonts w:asciiTheme="minorHAnsi" w:hAnsiTheme="minorHAnsi" w:cstheme="minorHAnsi"/>
                <w:b/>
                <w:sz w:val="20"/>
                <w:szCs w:val="20"/>
              </w:rPr>
            </w:pPr>
            <w:r>
              <w:rPr>
                <w:rFonts w:ascii="Calibri" w:hAnsi="Calibri" w:cs="Tahoma"/>
                <w:noProof/>
              </w:rPr>
              <w:drawing>
                <wp:inline distT="0" distB="0" distL="0" distR="0" wp14:anchorId="5FC1492E" wp14:editId="15214A13">
                  <wp:extent cx="714375" cy="619125"/>
                  <wp:effectExtent l="19050" t="0" r="9525" b="0"/>
                  <wp:docPr id="146" name="Picture 146"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rsidR="001A7819" w:rsidRPr="00152A66" w:rsidRDefault="001A7819" w:rsidP="001A7819">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SHOW POWERPOINT: Congratulations! (builds)</w:t>
            </w:r>
          </w:p>
          <w:p w:rsidR="001A7819" w:rsidRPr="00152A66" w:rsidRDefault="001A7819" w:rsidP="001A7819">
            <w:pPr>
              <w:spacing w:before="120" w:after="240"/>
              <w:rPr>
                <w:rFonts w:asciiTheme="minorHAnsi" w:hAnsiTheme="minorHAnsi" w:cstheme="minorHAnsi"/>
                <w:b/>
                <w:bCs/>
                <w:i/>
                <w:iCs/>
                <w:sz w:val="22"/>
                <w:szCs w:val="22"/>
              </w:rPr>
            </w:pPr>
            <w:r w:rsidRPr="00152A66">
              <w:rPr>
                <w:rFonts w:asciiTheme="minorHAnsi" w:hAnsiTheme="minorHAnsi" w:cstheme="minorHAnsi"/>
                <w:b/>
                <w:bCs/>
                <w:i/>
                <w:iCs/>
                <w:sz w:val="22"/>
                <w:szCs w:val="22"/>
              </w:rPr>
              <w:t>Note to Instructor: There are three congratulation slides. Select the correct slide depending on whether you are:</w:t>
            </w:r>
          </w:p>
          <w:p w:rsidR="001A7819" w:rsidRPr="00152A66" w:rsidRDefault="001A7819" w:rsidP="00F80611">
            <w:pPr>
              <w:pStyle w:val="ListParagraph"/>
              <w:numPr>
                <w:ilvl w:val="0"/>
                <w:numId w:val="42"/>
              </w:numPr>
              <w:spacing w:before="120" w:after="240"/>
              <w:rPr>
                <w:rFonts w:asciiTheme="minorHAnsi" w:hAnsiTheme="minorHAnsi" w:cstheme="minorHAnsi"/>
                <w:b/>
                <w:bCs/>
                <w:i/>
                <w:iCs/>
                <w:sz w:val="22"/>
                <w:szCs w:val="22"/>
              </w:rPr>
            </w:pPr>
            <w:r w:rsidRPr="00152A66">
              <w:rPr>
                <w:rFonts w:asciiTheme="minorHAnsi" w:hAnsiTheme="minorHAnsi" w:cstheme="minorHAnsi"/>
                <w:b/>
                <w:bCs/>
                <w:i/>
                <w:iCs/>
                <w:sz w:val="22"/>
                <w:szCs w:val="22"/>
              </w:rPr>
              <w:t>Moving on to the next module immediately (slide 1)</w:t>
            </w:r>
          </w:p>
          <w:p w:rsidR="001A7819" w:rsidRPr="00152A66" w:rsidRDefault="001A7819" w:rsidP="00F80611">
            <w:pPr>
              <w:pStyle w:val="ListParagraph"/>
              <w:numPr>
                <w:ilvl w:val="0"/>
                <w:numId w:val="42"/>
              </w:numPr>
              <w:spacing w:before="120" w:after="240"/>
              <w:rPr>
                <w:rFonts w:asciiTheme="minorHAnsi" w:hAnsiTheme="minorHAnsi" w:cstheme="minorHAnsi"/>
                <w:b/>
                <w:bCs/>
                <w:i/>
                <w:iCs/>
                <w:sz w:val="22"/>
                <w:szCs w:val="22"/>
              </w:rPr>
            </w:pPr>
            <w:r w:rsidRPr="00152A66">
              <w:rPr>
                <w:rFonts w:asciiTheme="minorHAnsi" w:hAnsiTheme="minorHAnsi" w:cstheme="minorHAnsi"/>
                <w:b/>
                <w:bCs/>
                <w:i/>
                <w:iCs/>
                <w:sz w:val="22"/>
                <w:szCs w:val="22"/>
              </w:rPr>
              <w:t>Coming back another day to do the next module and therefore need to do an evaluation (slide 2)</w:t>
            </w:r>
          </w:p>
          <w:p w:rsidR="001A7819" w:rsidRPr="00152A66" w:rsidRDefault="001A7819" w:rsidP="00F80611">
            <w:pPr>
              <w:pStyle w:val="ListParagraph"/>
              <w:numPr>
                <w:ilvl w:val="0"/>
                <w:numId w:val="42"/>
              </w:numPr>
              <w:spacing w:before="120" w:after="240"/>
              <w:rPr>
                <w:rFonts w:asciiTheme="minorHAnsi" w:hAnsiTheme="minorHAnsi" w:cstheme="minorHAnsi"/>
                <w:b/>
                <w:bCs/>
                <w:i/>
                <w:iCs/>
                <w:sz w:val="22"/>
                <w:szCs w:val="22"/>
              </w:rPr>
            </w:pPr>
            <w:r w:rsidRPr="00152A66">
              <w:rPr>
                <w:rFonts w:asciiTheme="minorHAnsi" w:hAnsiTheme="minorHAnsi" w:cstheme="minorHAnsi"/>
                <w:b/>
                <w:bCs/>
                <w:i/>
                <w:iCs/>
                <w:sz w:val="22"/>
                <w:szCs w:val="22"/>
              </w:rPr>
              <w:t>Have completed the workshop and therefore need to close out the class with the post-test, evaluations, dot winner (MVP), and the From Classroom to Application sheet (slide 3)</w:t>
            </w:r>
          </w:p>
          <w:p w:rsidR="001A7819" w:rsidRPr="00152A66" w:rsidRDefault="001A7819" w:rsidP="001A7819">
            <w:pPr>
              <w:spacing w:before="120" w:after="240"/>
              <w:rPr>
                <w:rFonts w:asciiTheme="minorHAnsi" w:hAnsiTheme="minorHAnsi" w:cstheme="minorHAnsi"/>
                <w:b/>
                <w:bCs/>
                <w:i/>
                <w:iCs/>
                <w:sz w:val="22"/>
                <w:szCs w:val="22"/>
              </w:rPr>
            </w:pPr>
            <w:r w:rsidRPr="00152A66">
              <w:rPr>
                <w:rFonts w:asciiTheme="minorHAnsi" w:hAnsiTheme="minorHAnsi" w:cstheme="minorHAnsi"/>
                <w:b/>
                <w:bCs/>
                <w:i/>
                <w:iCs/>
                <w:sz w:val="22"/>
                <w:szCs w:val="22"/>
              </w:rPr>
              <w:t>Hide the other two congratulations slides.</w:t>
            </w:r>
          </w:p>
          <w:p w:rsidR="001A7819" w:rsidRPr="00152A66" w:rsidRDefault="001A7819" w:rsidP="001A7819">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 xml:space="preserve">DO: </w:t>
            </w:r>
          </w:p>
          <w:p w:rsidR="001A7819" w:rsidRPr="00152A66" w:rsidRDefault="001A7819" w:rsidP="001A7819">
            <w:pPr>
              <w:spacing w:before="120" w:after="240"/>
              <w:rPr>
                <w:rFonts w:asciiTheme="minorHAnsi" w:hAnsiTheme="minorHAnsi" w:cstheme="minorHAnsi"/>
                <w:b/>
                <w:bCs/>
                <w:iCs/>
                <w:sz w:val="22"/>
                <w:szCs w:val="22"/>
              </w:rPr>
            </w:pPr>
            <w:r w:rsidRPr="00152A66">
              <w:rPr>
                <w:rFonts w:asciiTheme="minorHAnsi" w:hAnsiTheme="minorHAnsi" w:cstheme="minorHAnsi"/>
                <w:b/>
                <w:bCs/>
                <w:iCs/>
                <w:sz w:val="22"/>
                <w:szCs w:val="22"/>
              </w:rPr>
              <w:t xml:space="preserve">REVIEW and execute the content on slide. </w:t>
            </w:r>
          </w:p>
          <w:p w:rsidR="001A7819" w:rsidRPr="00152A66" w:rsidRDefault="001A7819" w:rsidP="001A7819">
            <w:pPr>
              <w:spacing w:before="120" w:after="240"/>
              <w:rPr>
                <w:rFonts w:asciiTheme="minorHAnsi" w:hAnsiTheme="minorHAnsi" w:cstheme="minorHAnsi"/>
                <w:b/>
                <w:bCs/>
                <w:i/>
                <w:iCs/>
                <w:sz w:val="22"/>
                <w:szCs w:val="22"/>
              </w:rPr>
            </w:pPr>
            <w:r w:rsidRPr="00152A66">
              <w:rPr>
                <w:rFonts w:asciiTheme="minorHAnsi" w:hAnsiTheme="minorHAnsi" w:cstheme="minorHAnsi"/>
                <w:b/>
                <w:bCs/>
                <w:iCs/>
                <w:sz w:val="22"/>
                <w:szCs w:val="22"/>
              </w:rPr>
              <w:t>EXECUTE THE POST TEST</w:t>
            </w:r>
            <w:r w:rsidRPr="00152A66">
              <w:rPr>
                <w:rFonts w:asciiTheme="minorHAnsi" w:hAnsiTheme="minorHAnsi" w:cstheme="minorHAnsi"/>
                <w:b/>
                <w:bCs/>
                <w:i/>
                <w:iCs/>
                <w:sz w:val="22"/>
                <w:szCs w:val="22"/>
              </w:rPr>
              <w:t>:</w:t>
            </w:r>
          </w:p>
          <w:p w:rsidR="001A7819" w:rsidRPr="00152A66" w:rsidRDefault="001A7819" w:rsidP="001A7819">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If appropriate, handout the post-test. Give people five minutes to complete. Ask teams to give their cheer once completed.</w:t>
            </w:r>
          </w:p>
          <w:p w:rsidR="001A7819" w:rsidRPr="00152A66" w:rsidRDefault="001A7819" w:rsidP="001A7819">
            <w:pPr>
              <w:spacing w:before="120" w:after="240"/>
              <w:rPr>
                <w:rFonts w:asciiTheme="minorHAnsi" w:hAnsiTheme="minorHAnsi" w:cstheme="minorHAnsi"/>
                <w:b/>
                <w:sz w:val="22"/>
                <w:szCs w:val="22"/>
              </w:rPr>
            </w:pPr>
            <w:r w:rsidRPr="00152A66">
              <w:rPr>
                <w:rFonts w:asciiTheme="minorHAnsi" w:hAnsiTheme="minorHAnsi" w:cstheme="minorHAnsi"/>
                <w:b/>
                <w:sz w:val="22"/>
                <w:szCs w:val="22"/>
              </w:rPr>
              <w:t>Once completed, have team members pass their post-test clockwise to a new person. Go through each question and have the group give responses. Instruct them to place a checkmark for each correct response.</w:t>
            </w:r>
          </w:p>
          <w:p w:rsidR="001A7819" w:rsidRPr="00152A66" w:rsidRDefault="001A7819" w:rsidP="001A7819">
            <w:pPr>
              <w:spacing w:before="120" w:after="240"/>
              <w:rPr>
                <w:rFonts w:asciiTheme="minorHAnsi" w:hAnsiTheme="minorHAnsi" w:cstheme="minorHAnsi"/>
                <w:b/>
                <w:sz w:val="22"/>
                <w:szCs w:val="22"/>
              </w:rPr>
            </w:pPr>
            <w:r w:rsidRPr="00152A66">
              <w:rPr>
                <w:rFonts w:asciiTheme="minorHAnsi" w:hAnsiTheme="minorHAnsi" w:cstheme="minorHAnsi"/>
                <w:b/>
                <w:sz w:val="22"/>
                <w:szCs w:val="22"/>
              </w:rPr>
              <w:t>Once completed have people add up the number of check marks and place the total at the top.</w:t>
            </w:r>
          </w:p>
          <w:p w:rsidR="001A7819" w:rsidRPr="00152A66" w:rsidRDefault="001A7819" w:rsidP="001A7819">
            <w:pPr>
              <w:spacing w:before="120" w:after="240"/>
              <w:rPr>
                <w:rFonts w:asciiTheme="minorHAnsi" w:hAnsiTheme="minorHAnsi" w:cstheme="minorHAnsi"/>
                <w:b/>
                <w:sz w:val="22"/>
                <w:szCs w:val="22"/>
              </w:rPr>
            </w:pPr>
            <w:r w:rsidRPr="00152A66">
              <w:rPr>
                <w:rFonts w:asciiTheme="minorHAnsi" w:hAnsiTheme="minorHAnsi" w:cstheme="minorHAnsi"/>
                <w:b/>
                <w:sz w:val="22"/>
                <w:szCs w:val="22"/>
              </w:rPr>
              <w:t>Since each post-test has eight questions, place the number 8 through 0 in the first column of a two-column chart.</w:t>
            </w:r>
          </w:p>
          <w:p w:rsidR="001A7819" w:rsidRPr="00152A66" w:rsidRDefault="001A7819" w:rsidP="001A7819">
            <w:pPr>
              <w:spacing w:before="120" w:after="240"/>
              <w:rPr>
                <w:rFonts w:asciiTheme="minorHAnsi" w:hAnsiTheme="minorHAnsi" w:cstheme="minorHAnsi"/>
                <w:b/>
                <w:bCs/>
                <w:iCs/>
                <w:sz w:val="22"/>
                <w:szCs w:val="22"/>
              </w:rPr>
            </w:pPr>
            <w:r w:rsidRPr="00152A66">
              <w:rPr>
                <w:rFonts w:asciiTheme="minorHAnsi" w:hAnsiTheme="minorHAnsi" w:cstheme="minorHAnsi"/>
                <w:b/>
                <w:sz w:val="22"/>
                <w:szCs w:val="22"/>
              </w:rPr>
              <w:lastRenderedPageBreak/>
              <w:t>Before people hand the post-tests back to the owner, do a round robin and have people indicate the number the person got corrected. Place a tick mark next to that number each time that number is reported.</w:t>
            </w:r>
          </w:p>
          <w:p w:rsidR="001A7819" w:rsidRPr="00152A66" w:rsidRDefault="001A7819" w:rsidP="001A7819">
            <w:pPr>
              <w:jc w:val="center"/>
              <w:rPr>
                <w:rFonts w:asciiTheme="minorHAnsi" w:hAnsiTheme="minorHAnsi" w:cstheme="minorHAnsi"/>
                <w:b/>
                <w:iCs/>
                <w:sz w:val="22"/>
                <w:szCs w:val="22"/>
              </w:rPr>
            </w:pPr>
            <w:r w:rsidRPr="00152A66">
              <w:rPr>
                <w:rFonts w:asciiTheme="minorHAnsi" w:hAnsiTheme="minorHAnsi" w:cstheme="minorHAnsi"/>
                <w:b/>
                <w:iCs/>
                <w:sz w:val="22"/>
                <w:szCs w:val="22"/>
              </w:rPr>
              <w:t>THANK participants and dismiss class.</w:t>
            </w:r>
          </w:p>
          <w:p w:rsidR="001A7819" w:rsidRPr="00152A66" w:rsidRDefault="001A7819" w:rsidP="001A7819">
            <w:pPr>
              <w:jc w:val="center"/>
              <w:rPr>
                <w:rFonts w:asciiTheme="minorHAnsi" w:hAnsiTheme="minorHAnsi" w:cstheme="minorHAnsi"/>
                <w:b/>
                <w:sz w:val="22"/>
                <w:szCs w:val="22"/>
              </w:rPr>
            </w:pPr>
          </w:p>
        </w:tc>
      </w:tr>
      <w:tr w:rsidR="001A7819" w:rsidRPr="00892671" w:rsidTr="000F3D7E">
        <w:trPr>
          <w:gridBefore w:val="1"/>
          <w:wBefore w:w="36" w:type="dxa"/>
        </w:trPr>
        <w:tc>
          <w:tcPr>
            <w:tcW w:w="3204" w:type="dxa"/>
            <w:tcBorders>
              <w:top w:val="single" w:sz="4" w:space="0" w:color="auto"/>
              <w:bottom w:val="single" w:sz="4" w:space="0" w:color="auto"/>
            </w:tcBorders>
          </w:tcPr>
          <w:p w:rsidR="001A7819" w:rsidRPr="00903C32" w:rsidRDefault="001A7819" w:rsidP="001A7819">
            <w:pPr>
              <w:rPr>
                <w:rFonts w:asciiTheme="minorHAnsi" w:hAnsiTheme="minorHAnsi" w:cstheme="minorHAnsi"/>
                <w:noProof/>
                <w:sz w:val="20"/>
                <w:szCs w:val="20"/>
              </w:rPr>
            </w:pPr>
            <w:bookmarkStart w:id="27" w:name="_Toc442698454"/>
            <w:bookmarkStart w:id="28" w:name="_Toc442699710"/>
          </w:p>
        </w:tc>
        <w:tc>
          <w:tcPr>
            <w:tcW w:w="6840" w:type="dxa"/>
            <w:tcBorders>
              <w:top w:val="single" w:sz="4" w:space="0" w:color="auto"/>
              <w:left w:val="single" w:sz="6" w:space="0" w:color="auto"/>
              <w:bottom w:val="single" w:sz="4" w:space="0" w:color="auto"/>
            </w:tcBorders>
          </w:tcPr>
          <w:p w:rsidR="001A7819" w:rsidRPr="0084353C" w:rsidRDefault="001A7819" w:rsidP="00492809">
            <w:pPr>
              <w:spacing w:before="120" w:after="120"/>
              <w:rPr>
                <w:rFonts w:asciiTheme="minorHAnsi" w:hAnsiTheme="minorHAnsi" w:cstheme="minorHAnsi"/>
                <w:b/>
                <w:sz w:val="22"/>
                <w:szCs w:val="22"/>
              </w:rPr>
            </w:pPr>
            <w:r w:rsidRPr="0084353C">
              <w:rPr>
                <w:rFonts w:asciiTheme="minorHAnsi" w:hAnsiTheme="minorHAnsi" w:cstheme="minorHAnsi"/>
                <w:b/>
                <w:sz w:val="22"/>
                <w:szCs w:val="22"/>
              </w:rPr>
              <w:t>END OF THE FACILITAT</w:t>
            </w:r>
            <w:r>
              <w:rPr>
                <w:rFonts w:asciiTheme="minorHAnsi" w:hAnsiTheme="minorHAnsi" w:cstheme="minorHAnsi"/>
                <w:b/>
                <w:sz w:val="22"/>
                <w:szCs w:val="22"/>
              </w:rPr>
              <w:t>IVE LEADE</w:t>
            </w:r>
            <w:r w:rsidRPr="0084353C">
              <w:rPr>
                <w:rFonts w:asciiTheme="minorHAnsi" w:hAnsiTheme="minorHAnsi" w:cstheme="minorHAnsi"/>
                <w:b/>
                <w:sz w:val="22"/>
                <w:szCs w:val="22"/>
              </w:rPr>
              <w:t>R</w:t>
            </w:r>
            <w:r w:rsidR="00492809">
              <w:rPr>
                <w:rFonts w:asciiTheme="minorHAnsi" w:hAnsiTheme="minorHAnsi" w:cstheme="minorHAnsi"/>
                <w:b/>
                <w:sz w:val="22"/>
                <w:szCs w:val="22"/>
              </w:rPr>
              <w:t xml:space="preserve"> </w:t>
            </w:r>
            <w:r w:rsidRPr="0084353C">
              <w:rPr>
                <w:rFonts w:asciiTheme="minorHAnsi" w:hAnsiTheme="minorHAnsi" w:cstheme="minorHAnsi"/>
                <w:b/>
                <w:sz w:val="22"/>
                <w:szCs w:val="22"/>
              </w:rPr>
              <w:t>MODULE 5</w:t>
            </w:r>
          </w:p>
        </w:tc>
      </w:tr>
      <w:bookmarkEnd w:id="27"/>
      <w:bookmarkEnd w:id="28"/>
    </w:tbl>
    <w:p w:rsidR="00510625" w:rsidRPr="00892671" w:rsidRDefault="00510625" w:rsidP="00A86FE3">
      <w:pPr>
        <w:spacing w:before="120" w:after="120"/>
        <w:rPr>
          <w:rFonts w:ascii="Calibri" w:hAnsi="Calibri" w:cs="Tahoma"/>
        </w:rPr>
      </w:pPr>
    </w:p>
    <w:p w:rsidR="00510625" w:rsidRPr="00892671" w:rsidRDefault="00510625" w:rsidP="00A86FE3">
      <w:pPr>
        <w:spacing w:before="120" w:after="120"/>
        <w:rPr>
          <w:rFonts w:ascii="Calibri" w:hAnsi="Calibri" w:cs="Tahoma"/>
        </w:rPr>
      </w:pPr>
    </w:p>
    <w:p w:rsidR="00DB3ED7" w:rsidRDefault="00DB3ED7" w:rsidP="00A86FE3">
      <w:pPr>
        <w:spacing w:before="120" w:after="120"/>
        <w:rPr>
          <w:rFonts w:ascii="Calibri" w:hAnsi="Calibri" w:cs="Tahoma"/>
        </w:rPr>
      </w:pPr>
    </w:p>
    <w:p w:rsidR="00DB3ED7" w:rsidRDefault="00DB3ED7" w:rsidP="00A86FE3">
      <w:pPr>
        <w:spacing w:before="120" w:after="120"/>
        <w:rPr>
          <w:rFonts w:ascii="Calibri" w:hAnsi="Calibri" w:cs="Tahoma"/>
        </w:rPr>
      </w:pPr>
    </w:p>
    <w:p w:rsidR="00DB3ED7" w:rsidRDefault="00DB3ED7" w:rsidP="00A86FE3">
      <w:pPr>
        <w:spacing w:before="120" w:after="120"/>
        <w:rPr>
          <w:rFonts w:ascii="Calibri" w:hAnsi="Calibri" w:cs="Tahoma"/>
        </w:rPr>
      </w:pPr>
    </w:p>
    <w:p w:rsidR="00DB3ED7" w:rsidRDefault="00DB3ED7" w:rsidP="00A86FE3">
      <w:pPr>
        <w:spacing w:before="120" w:after="120"/>
        <w:rPr>
          <w:rFonts w:ascii="Calibri" w:hAnsi="Calibri" w:cs="Tahoma"/>
        </w:rPr>
      </w:pPr>
    </w:p>
    <w:p w:rsidR="00DB3ED7" w:rsidRDefault="00DB3ED7" w:rsidP="00A86FE3">
      <w:pPr>
        <w:spacing w:before="120" w:after="120"/>
        <w:rPr>
          <w:rFonts w:ascii="Calibri" w:hAnsi="Calibri" w:cs="Tahoma"/>
        </w:rPr>
      </w:pPr>
    </w:p>
    <w:p w:rsidR="00DB3ED7" w:rsidRDefault="00DB3ED7" w:rsidP="00A86FE3">
      <w:pPr>
        <w:spacing w:before="120" w:after="120"/>
        <w:rPr>
          <w:rFonts w:ascii="Calibri" w:hAnsi="Calibri" w:cs="Tahoma"/>
        </w:rPr>
      </w:pPr>
    </w:p>
    <w:p w:rsidR="00DB3ED7" w:rsidRDefault="00DB3ED7" w:rsidP="00A86FE3">
      <w:pPr>
        <w:spacing w:before="120" w:after="120"/>
        <w:rPr>
          <w:rFonts w:ascii="Calibri" w:hAnsi="Calibri" w:cs="Tahoma"/>
        </w:rPr>
      </w:pPr>
    </w:p>
    <w:p w:rsidR="00DB3ED7" w:rsidRDefault="00DB3ED7" w:rsidP="00A86FE3">
      <w:pPr>
        <w:spacing w:before="120" w:after="120"/>
        <w:rPr>
          <w:rFonts w:ascii="Calibri" w:hAnsi="Calibri" w:cs="Tahoma"/>
        </w:rPr>
      </w:pPr>
    </w:p>
    <w:sectPr w:rsidR="00DB3ED7" w:rsidSect="00D0033C">
      <w:headerReference w:type="even" r:id="rId78"/>
      <w:headerReference w:type="default" r:id="rId79"/>
      <w:footerReference w:type="even" r:id="rId80"/>
      <w:footerReference w:type="default" r:id="rId81"/>
      <w:headerReference w:type="first" r:id="rId82"/>
      <w:footerReference w:type="first" r:id="rId83"/>
      <w:pgSz w:w="12240" w:h="15840" w:code="1"/>
      <w:pgMar w:top="1008" w:right="1080" w:bottom="1008" w:left="1080" w:header="720" w:footer="432"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6F7E" w:rsidRDefault="00186F7E">
      <w:r>
        <w:separator/>
      </w:r>
    </w:p>
  </w:endnote>
  <w:endnote w:type="continuationSeparator" w:id="0">
    <w:p w:rsidR="00186F7E" w:rsidRDefault="00186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Bold">
    <w:panose1 w:val="00000000000000000000"/>
    <w:charset w:val="00"/>
    <w:family w:val="roman"/>
    <w:notTrueType/>
    <w:pitch w:val="default"/>
  </w:font>
  <w:font w:name="AvantGarde">
    <w:altName w:val="Century Gothic"/>
    <w:panose1 w:val="00000000000000000000"/>
    <w:charset w:val="00"/>
    <w:family w:val="swiss"/>
    <w:notTrueType/>
    <w:pitch w:val="variable"/>
    <w:sig w:usb0="00000003" w:usb1="00000000" w:usb2="00000000" w:usb3="00000000" w:csb0="00000001" w:csb1="00000000"/>
  </w:font>
  <w:font w:name="AvantGarde Md BT">
    <w:altName w:val="Trebuchet MS"/>
    <w:charset w:val="00"/>
    <w:family w:val="swiss"/>
    <w:pitch w:val="variable"/>
    <w:sig w:usb0="00000007" w:usb1="00000000" w:usb2="00000000" w:usb3="00000000" w:csb0="00000011" w:csb1="00000000"/>
  </w:font>
  <w:font w:name="Galliard BT">
    <w:altName w:val="Times New Roman"/>
    <w:charset w:val="00"/>
    <w:family w:val="roman"/>
    <w:pitch w:val="variable"/>
    <w:sig w:usb0="00000007" w:usb1="00000000" w:usb2="00000000" w:usb3="00000000" w:csb0="00000011" w:csb1="00000000"/>
  </w:font>
  <w:font w:name="Britannic Bold">
    <w:panose1 w:val="020B0903060703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vant garde">
    <w:altName w:val="Century Gothic"/>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20002A87" w:usb1="80000000" w:usb2="00000008" w:usb3="00000000" w:csb0="000001FF" w:csb1="00000000"/>
  </w:font>
  <w:font w:name="FMKCOC+Tahoma">
    <w:altName w:val="Tahom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429" w:rsidRDefault="003A1429">
    <w:pPr>
      <w:pStyle w:val="Footer"/>
      <w:numPr>
        <w:ilvl w:val="12"/>
        <w:numId w:val="0"/>
      </w:num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4261667"/>
      <w:docPartObj>
        <w:docPartGallery w:val="Page Numbers (Bottom of Page)"/>
        <w:docPartUnique/>
      </w:docPartObj>
    </w:sdtPr>
    <w:sdtEndPr>
      <w:rPr>
        <w:noProof/>
      </w:rPr>
    </w:sdtEndPr>
    <w:sdtContent>
      <w:p w:rsidR="003A1429" w:rsidRDefault="003A1429" w:rsidP="00DE10AE">
        <w:pPr>
          <w:pStyle w:val="Footer"/>
          <w:jc w:val="right"/>
        </w:pPr>
        <w:r w:rsidRPr="00592C3A">
          <w:rPr>
            <w:rFonts w:asciiTheme="minorHAnsi" w:hAnsiTheme="minorHAnsi" w:cstheme="minorHAnsi"/>
            <w:b w:val="0"/>
            <w:noProof/>
            <w:sz w:val="28"/>
          </w:rPr>
          <mc:AlternateContent>
            <mc:Choice Requires="wps">
              <w:drawing>
                <wp:anchor distT="0" distB="0" distL="114300" distR="114300" simplePos="0" relativeHeight="251660288" behindDoc="0" locked="0" layoutInCell="1" allowOverlap="1" wp14:anchorId="34D4D732" wp14:editId="64506E81">
                  <wp:simplePos x="0" y="0"/>
                  <wp:positionH relativeFrom="column">
                    <wp:posOffset>2066925</wp:posOffset>
                  </wp:positionH>
                  <wp:positionV relativeFrom="paragraph">
                    <wp:posOffset>67310</wp:posOffset>
                  </wp:positionV>
                  <wp:extent cx="2543175" cy="314325"/>
                  <wp:effectExtent l="0" t="0" r="9525" b="9525"/>
                  <wp:wrapNone/>
                  <wp:docPr id="148" name="Text Box 148"/>
                  <wp:cNvGraphicFramePr/>
                  <a:graphic xmlns:a="http://schemas.openxmlformats.org/drawingml/2006/main">
                    <a:graphicData uri="http://schemas.microsoft.com/office/word/2010/wordprocessingShape">
                      <wps:wsp>
                        <wps:cNvSpPr txBox="1"/>
                        <wps:spPr>
                          <a:xfrm>
                            <a:off x="0" y="0"/>
                            <a:ext cx="2543175" cy="314325"/>
                          </a:xfrm>
                          <a:prstGeom prst="rect">
                            <a:avLst/>
                          </a:prstGeom>
                          <a:solidFill>
                            <a:schemeClr val="lt1"/>
                          </a:solidFill>
                          <a:ln w="6350">
                            <a:noFill/>
                          </a:ln>
                        </wps:spPr>
                        <wps:txbx>
                          <w:txbxContent>
                            <w:p w:rsidR="003A1429" w:rsidRPr="00592C3A" w:rsidRDefault="003A1429" w:rsidP="00DE10AE">
                              <w:pPr>
                                <w:jc w:val="center"/>
                                <w:rPr>
                                  <w:rFonts w:asciiTheme="minorHAnsi" w:hAnsiTheme="minorHAnsi" w:cstheme="minorHAnsi"/>
                                  <w:sz w:val="20"/>
                                </w:rPr>
                              </w:pPr>
                              <w:r>
                                <w:rPr>
                                  <w:rFonts w:asciiTheme="minorHAnsi" w:hAnsiTheme="minorHAnsi" w:cstheme="minorHAnsi"/>
                                  <w:sz w:val="20"/>
                                </w:rPr>
                                <w:t>www.leadstrat.com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D4D732" id="_x0000_t202" coordsize="21600,21600" o:spt="202" path="m,l,21600r21600,l21600,xe">
                  <v:stroke joinstyle="miter"/>
                  <v:path gradientshapeok="t" o:connecttype="rect"/>
                </v:shapetype>
                <v:shape id="Text Box 148" o:spid="_x0000_s1026" type="#_x0000_t202" style="position:absolute;left:0;text-align:left;margin-left:162.75pt;margin-top:5.3pt;width:200.2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" fillcolor="white [3201]" stroked="f" strokeweight=".5pt">
                  <v:textbox>
                    <w:txbxContent>
                      <w:p w:rsidR="003A1429" w:rsidRPr="00592C3A" w:rsidRDefault="003A1429" w:rsidP="00DE10AE">
                        <w:pPr>
                          <w:jc w:val="center"/>
                          <w:rPr>
                            <w:rFonts w:asciiTheme="minorHAnsi" w:hAnsiTheme="minorHAnsi" w:cstheme="minorHAnsi"/>
                            <w:sz w:val="20"/>
                          </w:rPr>
                        </w:pPr>
                        <w:r>
                          <w:rPr>
                            <w:rFonts w:asciiTheme="minorHAnsi" w:hAnsiTheme="minorHAnsi" w:cstheme="minorHAnsi"/>
                            <w:sz w:val="20"/>
                          </w:rPr>
                          <w:t>www.leadstrat.com</w:t>
                        </w:r>
                      </w:p>
                    </w:txbxContent>
                  </v:textbox>
                </v:shape>
              </w:pict>
            </mc:Fallback>
          </mc:AlternateContent>
        </w:r>
        <w:r w:rsidRPr="00592C3A">
          <w:rPr>
            <w:rFonts w:asciiTheme="minorHAnsi" w:hAnsiTheme="minorHAnsi" w:cstheme="minorHAnsi"/>
            <w:b w:val="0"/>
            <w:noProof/>
            <w:sz w:val="28"/>
          </w:rPr>
          <mc:AlternateContent>
            <mc:Choice Requires="wps">
              <w:drawing>
                <wp:anchor distT="0" distB="0" distL="114300" distR="114300" simplePos="0" relativeHeight="251659264" behindDoc="0" locked="0" layoutInCell="1" allowOverlap="1" wp14:anchorId="7CAC46CB" wp14:editId="7824C437">
                  <wp:simplePos x="0" y="0"/>
                  <wp:positionH relativeFrom="column">
                    <wp:posOffset>57150</wp:posOffset>
                  </wp:positionH>
                  <wp:positionV relativeFrom="paragraph">
                    <wp:posOffset>86360</wp:posOffset>
                  </wp:positionV>
                  <wp:extent cx="2543175" cy="314325"/>
                  <wp:effectExtent l="0" t="0" r="9525" b="9525"/>
                  <wp:wrapNone/>
                  <wp:docPr id="191" name="Text Box 191"/>
                  <wp:cNvGraphicFramePr/>
                  <a:graphic xmlns:a="http://schemas.openxmlformats.org/drawingml/2006/main">
                    <a:graphicData uri="http://schemas.microsoft.com/office/word/2010/wordprocessingShape">
                      <wps:wsp>
                        <wps:cNvSpPr txBox="1"/>
                        <wps:spPr>
                          <a:xfrm>
                            <a:off x="0" y="0"/>
                            <a:ext cx="2543175" cy="314325"/>
                          </a:xfrm>
                          <a:prstGeom prst="rect">
                            <a:avLst/>
                          </a:prstGeom>
                          <a:solidFill>
                            <a:schemeClr val="lt1"/>
                          </a:solidFill>
                          <a:ln w="6350">
                            <a:noFill/>
                          </a:ln>
                        </wps:spPr>
                        <wps:txbx>
                          <w:txbxContent>
                            <w:p w:rsidR="003A1429" w:rsidRPr="00592C3A" w:rsidRDefault="003A1429" w:rsidP="00DE10AE">
                              <w:pPr>
                                <w:rPr>
                                  <w:rFonts w:asciiTheme="minorHAnsi" w:hAnsiTheme="minorHAnsi" w:cstheme="minorHAnsi"/>
                                  <w:sz w:val="20"/>
                                </w:rPr>
                              </w:pPr>
                              <w:r w:rsidRPr="00592C3A">
                                <w:rPr>
                                  <w:rFonts w:asciiTheme="minorHAnsi" w:hAnsiTheme="minorHAnsi" w:cstheme="minorHAnsi"/>
                                  <w:sz w:val="20"/>
                                </w:rPr>
                                <w:t>© 2017 Leadership Strategies</w:t>
                              </w:r>
                              <w:r>
                                <w:rPr>
                                  <w:rFonts w:asciiTheme="minorHAnsi" w:hAnsiTheme="minorHAnsi" w:cstheme="minorHAnsi"/>
                                  <w:sz w:val="20"/>
                                </w:rPr>
                                <w:t>,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C46CB" id="Text Box 191" o:spid="_x0000_s1027" type="#_x0000_t202" style="position:absolute;left:0;text-align:left;margin-left:4.5pt;margin-top:6.8pt;width:200.2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" fillcolor="white [3201]" stroked="f" strokeweight=".5pt">
                  <v:textbox>
                    <w:txbxContent>
                      <w:p w:rsidR="003A1429" w:rsidRPr="00592C3A" w:rsidRDefault="003A1429" w:rsidP="00DE10AE">
                        <w:pPr>
                          <w:rPr>
                            <w:rFonts w:asciiTheme="minorHAnsi" w:hAnsiTheme="minorHAnsi" w:cstheme="minorHAnsi"/>
                            <w:sz w:val="20"/>
                          </w:rPr>
                        </w:pPr>
                        <w:r w:rsidRPr="00592C3A">
                          <w:rPr>
                            <w:rFonts w:asciiTheme="minorHAnsi" w:hAnsiTheme="minorHAnsi" w:cstheme="minorHAnsi"/>
                            <w:sz w:val="20"/>
                          </w:rPr>
                          <w:t>© 2017 Leadership Strategies</w:t>
                        </w:r>
                        <w:r>
                          <w:rPr>
                            <w:rFonts w:asciiTheme="minorHAnsi" w:hAnsiTheme="minorHAnsi" w:cstheme="minorHAnsi"/>
                            <w:sz w:val="20"/>
                          </w:rPr>
                          <w:t>, Inc.</w:t>
                        </w:r>
                      </w:p>
                    </w:txbxContent>
                  </v:textbox>
                </v:shape>
              </w:pict>
            </mc:Fallback>
          </mc:AlternateContent>
        </w:r>
        <w:r w:rsidRPr="00592C3A">
          <w:rPr>
            <w:rFonts w:asciiTheme="minorHAnsi" w:hAnsiTheme="minorHAnsi" w:cstheme="minorHAnsi"/>
            <w:b w:val="0"/>
            <w:sz w:val="28"/>
          </w:rPr>
          <w:fldChar w:fldCharType="begin"/>
        </w:r>
        <w:r w:rsidRPr="00592C3A">
          <w:rPr>
            <w:rFonts w:asciiTheme="minorHAnsi" w:hAnsiTheme="minorHAnsi" w:cstheme="minorHAnsi"/>
            <w:b w:val="0"/>
            <w:sz w:val="28"/>
          </w:rPr>
          <w:instrText xml:space="preserve"> PAGE   \* MERGEFORMAT </w:instrText>
        </w:r>
        <w:r w:rsidRPr="00592C3A">
          <w:rPr>
            <w:rFonts w:asciiTheme="minorHAnsi" w:hAnsiTheme="minorHAnsi" w:cstheme="minorHAnsi"/>
            <w:b w:val="0"/>
            <w:sz w:val="28"/>
          </w:rPr>
          <w:fldChar w:fldCharType="separate"/>
        </w:r>
        <w:r w:rsidR="005034ED">
          <w:rPr>
            <w:rFonts w:asciiTheme="minorHAnsi" w:hAnsiTheme="minorHAnsi" w:cstheme="minorHAnsi"/>
            <w:b w:val="0"/>
            <w:noProof/>
            <w:sz w:val="28"/>
          </w:rPr>
          <w:t>30</w:t>
        </w:r>
        <w:r w:rsidRPr="00592C3A">
          <w:rPr>
            <w:rFonts w:asciiTheme="minorHAnsi" w:hAnsiTheme="minorHAnsi" w:cstheme="minorHAnsi"/>
            <w:b w:val="0"/>
            <w:noProof/>
            <w:sz w:val="28"/>
          </w:rPr>
          <w:fldChar w:fldCharType="end"/>
        </w:r>
      </w:p>
    </w:sdtContent>
  </w:sdt>
  <w:p w:rsidR="003A1429" w:rsidRPr="000953BA" w:rsidRDefault="003A1429" w:rsidP="000953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429" w:rsidRDefault="003A1429">
    <w:pPr>
      <w:pStyle w:val="Footer"/>
      <w:numPr>
        <w:ilvl w:val="12"/>
        <w:numId w:val="0"/>
      </w:numPr>
      <w:pBdr>
        <w:top w:val="single" w:sz="6" w:space="0" w:color="auto"/>
      </w:pBdr>
      <w:spacing w:after="600"/>
      <w:ind w:left="-90" w:right="-108"/>
      <w:jc w:val="right"/>
      <w:rPr>
        <w:rFonts w:ascii="Arial" w:hAnsi="Arial"/>
        <w:b w:val="0"/>
        <w:sz w:val="20"/>
      </w:rPr>
    </w:pPr>
  </w:p>
  <w:p w:rsidR="003A1429" w:rsidRDefault="003A1429">
    <w:pPr>
      <w:pStyle w:val="Footer"/>
      <w:numPr>
        <w:ilvl w:val="12"/>
        <w:numId w:val="0"/>
      </w:numPr>
      <w:pBdr>
        <w:top w:val="single" w:sz="6" w:space="0" w:color="auto"/>
      </w:pBdr>
      <w:spacing w:after="600"/>
      <w:ind w:left="-90" w:right="-108"/>
      <w:jc w:val="center"/>
      <w:rPr>
        <w:rFonts w:ascii="Arial" w:hAnsi="Arial"/>
        <w:sz w:val="20"/>
      </w:rPr>
    </w:pPr>
    <w:r>
      <w:rPr>
        <w:rFonts w:ascii="Arial" w:hAnsi="Arial" w:cs="Arial"/>
        <w:sz w:val="14"/>
      </w:rPr>
      <w:t>For education and training purposes only. Not to be distributed. Confidential/internal use only</w:t>
    </w:r>
    <w:r>
      <w:rPr>
        <w:rFonts w:ascii="Arial" w:hAnsi="Arial"/>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6F7E" w:rsidRDefault="00186F7E">
      <w:r>
        <w:separator/>
      </w:r>
    </w:p>
  </w:footnote>
  <w:footnote w:type="continuationSeparator" w:id="0">
    <w:p w:rsidR="00186F7E" w:rsidRDefault="00186F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429" w:rsidRDefault="003A1429">
    <w:pPr>
      <w:pStyle w:val="Header"/>
      <w:numPr>
        <w:ilvl w:val="12"/>
        <w:numId w:val="0"/>
      </w:num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429" w:rsidRDefault="003A1429">
    <w:pPr>
      <w:pStyle w:val="Header"/>
      <w:numPr>
        <w:ilvl w:val="12"/>
        <w:numId w:val="0"/>
      </w:num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429" w:rsidRDefault="003A1429">
    <w:pPr>
      <w:pStyle w:val="Header"/>
      <w:numPr>
        <w:ilvl w:val="12"/>
        <w:numId w:val="0"/>
      </w:num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ACDC05CE"/>
    <w:lvl w:ilvl="0">
      <w:start w:val="1"/>
      <w:numFmt w:val="bullet"/>
      <w:pStyle w:val="TableBullet"/>
      <w:lvlText w:val=""/>
      <w:lvlJc w:val="left"/>
      <w:pPr>
        <w:tabs>
          <w:tab w:val="num" w:pos="1800"/>
        </w:tabs>
        <w:ind w:left="1800" w:hanging="360"/>
      </w:pPr>
      <w:rPr>
        <w:rFonts w:ascii="Symbol" w:hAnsi="Symbol" w:hint="default"/>
      </w:rPr>
    </w:lvl>
  </w:abstractNum>
  <w:abstractNum w:abstractNumId="1" w15:restartNumberingAfterBreak="0">
    <w:nsid w:val="073D4CDB"/>
    <w:multiLevelType w:val="hybridMultilevel"/>
    <w:tmpl w:val="86944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D5DA9"/>
    <w:multiLevelType w:val="singleLevel"/>
    <w:tmpl w:val="1292B9F0"/>
    <w:lvl w:ilvl="0">
      <w:start w:val="1"/>
      <w:numFmt w:val="bullet"/>
      <w:pStyle w:val="Bullet-sub2"/>
      <w:lvlText w:val="–"/>
      <w:lvlJc w:val="left"/>
      <w:pPr>
        <w:tabs>
          <w:tab w:val="num" w:pos="432"/>
        </w:tabs>
        <w:ind w:left="432" w:hanging="432"/>
      </w:pPr>
      <w:rPr>
        <w:rFonts w:ascii="Times New Roman" w:hAnsi="Times New Roman" w:hint="default"/>
        <w:b/>
        <w:i w:val="0"/>
        <w:caps/>
      </w:rPr>
    </w:lvl>
  </w:abstractNum>
  <w:abstractNum w:abstractNumId="3" w15:restartNumberingAfterBreak="0">
    <w:nsid w:val="0961758C"/>
    <w:multiLevelType w:val="hybridMultilevel"/>
    <w:tmpl w:val="497C9480"/>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AD24E4F"/>
    <w:multiLevelType w:val="hybridMultilevel"/>
    <w:tmpl w:val="C6C89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827FE7"/>
    <w:multiLevelType w:val="singleLevel"/>
    <w:tmpl w:val="D84452A0"/>
    <w:lvl w:ilvl="0">
      <w:start w:val="1"/>
      <w:numFmt w:val="bullet"/>
      <w:pStyle w:val="Question"/>
      <w:lvlText w:val="q"/>
      <w:lvlJc w:val="left"/>
      <w:pPr>
        <w:tabs>
          <w:tab w:val="num" w:pos="504"/>
        </w:tabs>
        <w:ind w:left="504" w:hanging="504"/>
      </w:pPr>
      <w:rPr>
        <w:rFonts w:ascii="NewCenturySchlbk" w:hAnsi="NewCenturySchlbk" w:hint="default"/>
        <w:b/>
        <w:i w:val="0"/>
        <w:caps/>
        <w:sz w:val="36"/>
      </w:rPr>
    </w:lvl>
  </w:abstractNum>
  <w:abstractNum w:abstractNumId="6" w15:restartNumberingAfterBreak="0">
    <w:nsid w:val="0F10087F"/>
    <w:multiLevelType w:val="singleLevel"/>
    <w:tmpl w:val="05CE2DC8"/>
    <w:lvl w:ilvl="0">
      <w:start w:val="1"/>
      <w:numFmt w:val="bullet"/>
      <w:pStyle w:val="Bullet-sub1"/>
      <w:lvlText w:val=""/>
      <w:lvlJc w:val="left"/>
      <w:pPr>
        <w:tabs>
          <w:tab w:val="num" w:pos="360"/>
        </w:tabs>
        <w:ind w:left="360" w:hanging="360"/>
      </w:pPr>
      <w:rPr>
        <w:rFonts w:ascii="Wingdings" w:hAnsi="Wingdings" w:hint="default"/>
      </w:rPr>
    </w:lvl>
  </w:abstractNum>
  <w:abstractNum w:abstractNumId="7" w15:restartNumberingAfterBreak="0">
    <w:nsid w:val="0F310A5D"/>
    <w:multiLevelType w:val="hybridMultilevel"/>
    <w:tmpl w:val="6F34B3E6"/>
    <w:lvl w:ilvl="0" w:tplc="27067EE0">
      <w:start w:val="1"/>
      <w:numFmt w:val="bullet"/>
      <w:pStyle w:val="TableDash"/>
      <w:lvlText w:val="–"/>
      <w:lvlJc w:val="left"/>
      <w:pPr>
        <w:tabs>
          <w:tab w:val="num" w:pos="360"/>
        </w:tabs>
        <w:ind w:left="720" w:hanging="360"/>
      </w:pPr>
      <w:rPr>
        <w:rFonts w:ascii="Arial" w:hAnsi="Aria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AF62C9"/>
    <w:multiLevelType w:val="hybridMultilevel"/>
    <w:tmpl w:val="26A27168"/>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00E1A30"/>
    <w:multiLevelType w:val="hybridMultilevel"/>
    <w:tmpl w:val="EC5C24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01E02C5"/>
    <w:multiLevelType w:val="hybridMultilevel"/>
    <w:tmpl w:val="01E63D98"/>
    <w:lvl w:ilvl="0" w:tplc="582E4032">
      <w:start w:val="1"/>
      <w:numFmt w:val="decimal"/>
      <w:lvlText w:val="%1."/>
      <w:lvlJc w:val="left"/>
      <w:pPr>
        <w:tabs>
          <w:tab w:val="num" w:pos="720"/>
        </w:tabs>
        <w:ind w:left="720" w:hanging="360"/>
      </w:pPr>
    </w:lvl>
    <w:lvl w:ilvl="1" w:tplc="32CC28D2" w:tentative="1">
      <w:start w:val="1"/>
      <w:numFmt w:val="decimal"/>
      <w:lvlText w:val="%2."/>
      <w:lvlJc w:val="left"/>
      <w:pPr>
        <w:tabs>
          <w:tab w:val="num" w:pos="1440"/>
        </w:tabs>
        <w:ind w:left="1440" w:hanging="360"/>
      </w:pPr>
    </w:lvl>
    <w:lvl w:ilvl="2" w:tplc="6C80DA32" w:tentative="1">
      <w:start w:val="1"/>
      <w:numFmt w:val="decimal"/>
      <w:lvlText w:val="%3."/>
      <w:lvlJc w:val="left"/>
      <w:pPr>
        <w:tabs>
          <w:tab w:val="num" w:pos="2160"/>
        </w:tabs>
        <w:ind w:left="2160" w:hanging="360"/>
      </w:pPr>
    </w:lvl>
    <w:lvl w:ilvl="3" w:tplc="5A307BC0" w:tentative="1">
      <w:start w:val="1"/>
      <w:numFmt w:val="decimal"/>
      <w:lvlText w:val="%4."/>
      <w:lvlJc w:val="left"/>
      <w:pPr>
        <w:tabs>
          <w:tab w:val="num" w:pos="2880"/>
        </w:tabs>
        <w:ind w:left="2880" w:hanging="360"/>
      </w:pPr>
    </w:lvl>
    <w:lvl w:ilvl="4" w:tplc="07BAA376" w:tentative="1">
      <w:start w:val="1"/>
      <w:numFmt w:val="decimal"/>
      <w:lvlText w:val="%5."/>
      <w:lvlJc w:val="left"/>
      <w:pPr>
        <w:tabs>
          <w:tab w:val="num" w:pos="3600"/>
        </w:tabs>
        <w:ind w:left="3600" w:hanging="360"/>
      </w:pPr>
    </w:lvl>
    <w:lvl w:ilvl="5" w:tplc="9250B1CA" w:tentative="1">
      <w:start w:val="1"/>
      <w:numFmt w:val="decimal"/>
      <w:lvlText w:val="%6."/>
      <w:lvlJc w:val="left"/>
      <w:pPr>
        <w:tabs>
          <w:tab w:val="num" w:pos="4320"/>
        </w:tabs>
        <w:ind w:left="4320" w:hanging="360"/>
      </w:pPr>
    </w:lvl>
    <w:lvl w:ilvl="6" w:tplc="14381810" w:tentative="1">
      <w:start w:val="1"/>
      <w:numFmt w:val="decimal"/>
      <w:lvlText w:val="%7."/>
      <w:lvlJc w:val="left"/>
      <w:pPr>
        <w:tabs>
          <w:tab w:val="num" w:pos="5040"/>
        </w:tabs>
        <w:ind w:left="5040" w:hanging="360"/>
      </w:pPr>
    </w:lvl>
    <w:lvl w:ilvl="7" w:tplc="85404796" w:tentative="1">
      <w:start w:val="1"/>
      <w:numFmt w:val="decimal"/>
      <w:lvlText w:val="%8."/>
      <w:lvlJc w:val="left"/>
      <w:pPr>
        <w:tabs>
          <w:tab w:val="num" w:pos="5760"/>
        </w:tabs>
        <w:ind w:left="5760" w:hanging="360"/>
      </w:pPr>
    </w:lvl>
    <w:lvl w:ilvl="8" w:tplc="C09E03EA" w:tentative="1">
      <w:start w:val="1"/>
      <w:numFmt w:val="decimal"/>
      <w:lvlText w:val="%9."/>
      <w:lvlJc w:val="left"/>
      <w:pPr>
        <w:tabs>
          <w:tab w:val="num" w:pos="6480"/>
        </w:tabs>
        <w:ind w:left="6480" w:hanging="360"/>
      </w:pPr>
    </w:lvl>
  </w:abstractNum>
  <w:abstractNum w:abstractNumId="11" w15:restartNumberingAfterBreak="0">
    <w:nsid w:val="12B1574D"/>
    <w:multiLevelType w:val="hybridMultilevel"/>
    <w:tmpl w:val="497C9480"/>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4693845"/>
    <w:multiLevelType w:val="singleLevel"/>
    <w:tmpl w:val="D3343148"/>
    <w:lvl w:ilvl="0">
      <w:start w:val="1"/>
      <w:numFmt w:val="bullet"/>
      <w:pStyle w:val="Bullet"/>
      <w:lvlText w:val=""/>
      <w:lvlJc w:val="left"/>
      <w:pPr>
        <w:tabs>
          <w:tab w:val="num" w:pos="360"/>
        </w:tabs>
        <w:ind w:left="360" w:hanging="360"/>
      </w:pPr>
      <w:rPr>
        <w:rFonts w:ascii="Symbol" w:hAnsi="Symbol" w:hint="default"/>
      </w:rPr>
    </w:lvl>
  </w:abstractNum>
  <w:abstractNum w:abstractNumId="13" w15:restartNumberingAfterBreak="0">
    <w:nsid w:val="177D5264"/>
    <w:multiLevelType w:val="singleLevel"/>
    <w:tmpl w:val="41327614"/>
    <w:lvl w:ilvl="0">
      <w:start w:val="1"/>
      <w:numFmt w:val="bullet"/>
      <w:pStyle w:val="Sub-bullet"/>
      <w:lvlText w:val=""/>
      <w:lvlJc w:val="left"/>
      <w:pPr>
        <w:tabs>
          <w:tab w:val="num" w:pos="360"/>
        </w:tabs>
        <w:ind w:left="360" w:hanging="360"/>
      </w:pPr>
      <w:rPr>
        <w:rFonts w:ascii="Wingdings" w:hAnsi="Wingdings" w:hint="default"/>
      </w:rPr>
    </w:lvl>
  </w:abstractNum>
  <w:abstractNum w:abstractNumId="14" w15:restartNumberingAfterBreak="0">
    <w:nsid w:val="17A84FD1"/>
    <w:multiLevelType w:val="hybridMultilevel"/>
    <w:tmpl w:val="EC5C24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96A2733"/>
    <w:multiLevelType w:val="hybridMultilevel"/>
    <w:tmpl w:val="FA58A0F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3867348"/>
    <w:multiLevelType w:val="singleLevel"/>
    <w:tmpl w:val="7BF0135E"/>
    <w:lvl w:ilvl="0">
      <w:start w:val="1"/>
      <w:numFmt w:val="bullet"/>
      <w:pStyle w:val="bullet0"/>
      <w:lvlText w:val=""/>
      <w:lvlJc w:val="left"/>
      <w:pPr>
        <w:tabs>
          <w:tab w:val="num" w:pos="360"/>
        </w:tabs>
        <w:ind w:left="360" w:hanging="360"/>
      </w:pPr>
      <w:rPr>
        <w:rFonts w:ascii="Symbol" w:hAnsi="Symbol" w:hint="default"/>
        <w:b w:val="0"/>
        <w:i w:val="0"/>
        <w:sz w:val="24"/>
        <w:szCs w:val="24"/>
      </w:rPr>
    </w:lvl>
  </w:abstractNum>
  <w:abstractNum w:abstractNumId="17" w15:restartNumberingAfterBreak="0">
    <w:nsid w:val="2CD80969"/>
    <w:multiLevelType w:val="hybridMultilevel"/>
    <w:tmpl w:val="EC5C24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1C05888"/>
    <w:multiLevelType w:val="singleLevel"/>
    <w:tmpl w:val="61C8A208"/>
    <w:lvl w:ilvl="0">
      <w:start w:val="1"/>
      <w:numFmt w:val="bullet"/>
      <w:pStyle w:val="normalbullet2"/>
      <w:lvlText w:val=""/>
      <w:lvlJc w:val="left"/>
      <w:pPr>
        <w:tabs>
          <w:tab w:val="num" w:pos="360"/>
        </w:tabs>
        <w:ind w:left="360" w:hanging="360"/>
      </w:pPr>
      <w:rPr>
        <w:rFonts w:ascii="Wingdings" w:hAnsi="Wingdings" w:hint="default"/>
      </w:rPr>
    </w:lvl>
  </w:abstractNum>
  <w:abstractNum w:abstractNumId="19" w15:restartNumberingAfterBreak="0">
    <w:nsid w:val="346A74E2"/>
    <w:multiLevelType w:val="hybridMultilevel"/>
    <w:tmpl w:val="723A8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F27788"/>
    <w:multiLevelType w:val="hybridMultilevel"/>
    <w:tmpl w:val="C3D07A90"/>
    <w:lvl w:ilvl="0" w:tplc="144AA9C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7E389A"/>
    <w:multiLevelType w:val="multilevel"/>
    <w:tmpl w:val="49E062CA"/>
    <w:lvl w:ilvl="0">
      <w:start w:val="1"/>
      <w:numFmt w:val="decimal"/>
      <w:lvlText w:val="%1."/>
      <w:legacy w:legacy="1" w:legacySpace="0" w:legacyIndent="360"/>
      <w:lvlJc w:val="left"/>
      <w:pPr>
        <w:ind w:left="360" w:hanging="360"/>
      </w:pPr>
      <w:rPr>
        <w:rFonts w:ascii="Palatino" w:hAnsi="Palatino"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6B33E7F"/>
    <w:multiLevelType w:val="hybridMultilevel"/>
    <w:tmpl w:val="C1429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241B10"/>
    <w:multiLevelType w:val="hybridMultilevel"/>
    <w:tmpl w:val="E32CB500"/>
    <w:lvl w:ilvl="0" w:tplc="1BF288BE">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936222"/>
    <w:multiLevelType w:val="hybridMultilevel"/>
    <w:tmpl w:val="EC5C24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BAF6B2B"/>
    <w:multiLevelType w:val="hybridMultilevel"/>
    <w:tmpl w:val="3510F064"/>
    <w:lvl w:ilvl="0" w:tplc="144AA9C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170F20"/>
    <w:multiLevelType w:val="hybridMultilevel"/>
    <w:tmpl w:val="C2280FD8"/>
    <w:lvl w:ilvl="0" w:tplc="E410B6BA">
      <w:start w:val="1"/>
      <w:numFmt w:val="bullet"/>
      <w:pStyle w:val="StyleBullet11ptBefore0ptAfter6pt"/>
      <w:lvlText w:val=""/>
      <w:lvlJc w:val="left"/>
      <w:pPr>
        <w:tabs>
          <w:tab w:val="num" w:pos="360"/>
        </w:tabs>
        <w:ind w:left="360" w:hanging="360"/>
      </w:pPr>
      <w:rPr>
        <w:rFonts w:ascii="Symbol" w:hAnsi="Symbol" w:cs="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0610D3E"/>
    <w:multiLevelType w:val="hybridMultilevel"/>
    <w:tmpl w:val="1A9662BC"/>
    <w:lvl w:ilvl="0" w:tplc="1BF288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29" w15:restartNumberingAfterBreak="0">
    <w:nsid w:val="4D2B26CF"/>
    <w:multiLevelType w:val="hybridMultilevel"/>
    <w:tmpl w:val="E15055B4"/>
    <w:lvl w:ilvl="0" w:tplc="144AA9C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31" w15:restartNumberingAfterBreak="0">
    <w:nsid w:val="591E1F37"/>
    <w:multiLevelType w:val="hybridMultilevel"/>
    <w:tmpl w:val="61521BD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A3A22BA"/>
    <w:multiLevelType w:val="singleLevel"/>
    <w:tmpl w:val="940E5546"/>
    <w:lvl w:ilvl="0">
      <w:start w:val="1"/>
      <w:numFmt w:val="bullet"/>
      <w:pStyle w:val="subbullet2"/>
      <w:lvlText w:val=""/>
      <w:lvlJc w:val="left"/>
      <w:pPr>
        <w:tabs>
          <w:tab w:val="num" w:pos="360"/>
        </w:tabs>
        <w:ind w:left="360" w:hanging="360"/>
      </w:pPr>
      <w:rPr>
        <w:rFonts w:ascii="Symbol" w:hAnsi="Symbol" w:hint="default"/>
      </w:rPr>
    </w:lvl>
  </w:abstractNum>
  <w:abstractNum w:abstractNumId="33" w15:restartNumberingAfterBreak="0">
    <w:nsid w:val="5B2E4AB8"/>
    <w:multiLevelType w:val="hybridMultilevel"/>
    <w:tmpl w:val="296ECFE4"/>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B78498B"/>
    <w:multiLevelType w:val="hybridMultilevel"/>
    <w:tmpl w:val="26A27168"/>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0532A46"/>
    <w:multiLevelType w:val="hybridMultilevel"/>
    <w:tmpl w:val="3020C776"/>
    <w:lvl w:ilvl="0" w:tplc="90B26C72">
      <w:start w:val="1"/>
      <w:numFmt w:val="bullet"/>
      <w:lvlText w:val="•"/>
      <w:lvlJc w:val="left"/>
      <w:pPr>
        <w:tabs>
          <w:tab w:val="num" w:pos="360"/>
        </w:tabs>
        <w:ind w:left="360" w:hanging="360"/>
      </w:pPr>
      <w:rPr>
        <w:rFonts w:ascii="Arial" w:hAnsi="Aria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0B83CAB"/>
    <w:multiLevelType w:val="hybridMultilevel"/>
    <w:tmpl w:val="67A0FDEA"/>
    <w:lvl w:ilvl="0" w:tplc="90B26C72">
      <w:start w:val="1"/>
      <w:numFmt w:val="bullet"/>
      <w:lvlText w:val="•"/>
      <w:lvlJc w:val="left"/>
      <w:pPr>
        <w:tabs>
          <w:tab w:val="num" w:pos="360"/>
        </w:tabs>
        <w:ind w:left="360" w:hanging="360"/>
      </w:pPr>
      <w:rPr>
        <w:rFonts w:ascii="Arial"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792CA5"/>
    <w:multiLevelType w:val="hybridMultilevel"/>
    <w:tmpl w:val="EC5C24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3CE0FBE"/>
    <w:multiLevelType w:val="hybridMultilevel"/>
    <w:tmpl w:val="497C9480"/>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525037D"/>
    <w:multiLevelType w:val="hybridMultilevel"/>
    <w:tmpl w:val="19983DE0"/>
    <w:lvl w:ilvl="0" w:tplc="7D84A9C8">
      <w:start w:val="1"/>
      <w:numFmt w:val="bullet"/>
      <w:lvlText w:val="□"/>
      <w:lvlJc w:val="left"/>
      <w:pPr>
        <w:tabs>
          <w:tab w:val="num" w:pos="648"/>
        </w:tabs>
        <w:ind w:left="1008" w:hanging="360"/>
      </w:pPr>
      <w:rPr>
        <w:rFonts w:ascii="Courier New" w:hAnsi="Courier New" w:hint="default"/>
        <w:sz w:val="36"/>
      </w:rPr>
    </w:lvl>
    <w:lvl w:ilvl="1" w:tplc="7D84A9C8">
      <w:start w:val="1"/>
      <w:numFmt w:val="bullet"/>
      <w:lvlText w:val="□"/>
      <w:lvlJc w:val="left"/>
      <w:pPr>
        <w:tabs>
          <w:tab w:val="num" w:pos="1440"/>
        </w:tabs>
        <w:ind w:left="1440" w:hanging="360"/>
      </w:pPr>
      <w:rPr>
        <w:rFonts w:ascii="Courier New" w:hAnsi="Courier New" w:hint="default"/>
        <w:sz w:val="3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8014E2E"/>
    <w:multiLevelType w:val="hybridMultilevel"/>
    <w:tmpl w:val="EC5C24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82B18B3"/>
    <w:multiLevelType w:val="singleLevel"/>
    <w:tmpl w:val="9C223C10"/>
    <w:lvl w:ilvl="0">
      <w:start w:val="1"/>
      <w:numFmt w:val="bullet"/>
      <w:pStyle w:val="Sub-SubBullet"/>
      <w:lvlText w:val="-"/>
      <w:lvlJc w:val="left"/>
      <w:pPr>
        <w:tabs>
          <w:tab w:val="num" w:pos="360"/>
        </w:tabs>
        <w:ind w:left="360" w:hanging="360"/>
      </w:pPr>
      <w:rPr>
        <w:rFonts w:ascii="Times New Roman" w:hAnsi="Times New Roman" w:hint="default"/>
      </w:rPr>
    </w:lvl>
  </w:abstractNum>
  <w:abstractNum w:abstractNumId="42" w15:restartNumberingAfterBreak="0">
    <w:nsid w:val="6B666D93"/>
    <w:multiLevelType w:val="hybridMultilevel"/>
    <w:tmpl w:val="E15055B4"/>
    <w:lvl w:ilvl="0" w:tplc="144AA9C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730BD1"/>
    <w:multiLevelType w:val="hybridMultilevel"/>
    <w:tmpl w:val="1AE4241A"/>
    <w:lvl w:ilvl="0" w:tplc="791CA958">
      <w:start w:val="1"/>
      <w:numFmt w:val="bullet"/>
      <w:lvlText w:val="•"/>
      <w:lvlJc w:val="left"/>
      <w:pPr>
        <w:tabs>
          <w:tab w:val="num" w:pos="720"/>
        </w:tabs>
        <w:ind w:left="720" w:hanging="360"/>
      </w:pPr>
      <w:rPr>
        <w:rFonts w:ascii="Arial" w:hAnsi="Arial" w:hint="default"/>
      </w:rPr>
    </w:lvl>
    <w:lvl w:ilvl="1" w:tplc="2592A98E" w:tentative="1">
      <w:start w:val="1"/>
      <w:numFmt w:val="bullet"/>
      <w:lvlText w:val="•"/>
      <w:lvlJc w:val="left"/>
      <w:pPr>
        <w:tabs>
          <w:tab w:val="num" w:pos="1440"/>
        </w:tabs>
        <w:ind w:left="1440" w:hanging="360"/>
      </w:pPr>
      <w:rPr>
        <w:rFonts w:ascii="Arial" w:hAnsi="Arial" w:hint="default"/>
      </w:rPr>
    </w:lvl>
    <w:lvl w:ilvl="2" w:tplc="2A240742" w:tentative="1">
      <w:start w:val="1"/>
      <w:numFmt w:val="bullet"/>
      <w:lvlText w:val="•"/>
      <w:lvlJc w:val="left"/>
      <w:pPr>
        <w:tabs>
          <w:tab w:val="num" w:pos="2160"/>
        </w:tabs>
        <w:ind w:left="2160" w:hanging="360"/>
      </w:pPr>
      <w:rPr>
        <w:rFonts w:ascii="Arial" w:hAnsi="Arial" w:hint="default"/>
      </w:rPr>
    </w:lvl>
    <w:lvl w:ilvl="3" w:tplc="C89A3D12" w:tentative="1">
      <w:start w:val="1"/>
      <w:numFmt w:val="bullet"/>
      <w:lvlText w:val="•"/>
      <w:lvlJc w:val="left"/>
      <w:pPr>
        <w:tabs>
          <w:tab w:val="num" w:pos="2880"/>
        </w:tabs>
        <w:ind w:left="2880" w:hanging="360"/>
      </w:pPr>
      <w:rPr>
        <w:rFonts w:ascii="Arial" w:hAnsi="Arial" w:hint="default"/>
      </w:rPr>
    </w:lvl>
    <w:lvl w:ilvl="4" w:tplc="2A88FBA2" w:tentative="1">
      <w:start w:val="1"/>
      <w:numFmt w:val="bullet"/>
      <w:lvlText w:val="•"/>
      <w:lvlJc w:val="left"/>
      <w:pPr>
        <w:tabs>
          <w:tab w:val="num" w:pos="3600"/>
        </w:tabs>
        <w:ind w:left="3600" w:hanging="360"/>
      </w:pPr>
      <w:rPr>
        <w:rFonts w:ascii="Arial" w:hAnsi="Arial" w:hint="default"/>
      </w:rPr>
    </w:lvl>
    <w:lvl w:ilvl="5" w:tplc="FE581E22" w:tentative="1">
      <w:start w:val="1"/>
      <w:numFmt w:val="bullet"/>
      <w:lvlText w:val="•"/>
      <w:lvlJc w:val="left"/>
      <w:pPr>
        <w:tabs>
          <w:tab w:val="num" w:pos="4320"/>
        </w:tabs>
        <w:ind w:left="4320" w:hanging="360"/>
      </w:pPr>
      <w:rPr>
        <w:rFonts w:ascii="Arial" w:hAnsi="Arial" w:hint="default"/>
      </w:rPr>
    </w:lvl>
    <w:lvl w:ilvl="6" w:tplc="6A329F8E" w:tentative="1">
      <w:start w:val="1"/>
      <w:numFmt w:val="bullet"/>
      <w:lvlText w:val="•"/>
      <w:lvlJc w:val="left"/>
      <w:pPr>
        <w:tabs>
          <w:tab w:val="num" w:pos="5040"/>
        </w:tabs>
        <w:ind w:left="5040" w:hanging="360"/>
      </w:pPr>
      <w:rPr>
        <w:rFonts w:ascii="Arial" w:hAnsi="Arial" w:hint="default"/>
      </w:rPr>
    </w:lvl>
    <w:lvl w:ilvl="7" w:tplc="96CC97AC" w:tentative="1">
      <w:start w:val="1"/>
      <w:numFmt w:val="bullet"/>
      <w:lvlText w:val="•"/>
      <w:lvlJc w:val="left"/>
      <w:pPr>
        <w:tabs>
          <w:tab w:val="num" w:pos="5760"/>
        </w:tabs>
        <w:ind w:left="5760" w:hanging="360"/>
      </w:pPr>
      <w:rPr>
        <w:rFonts w:ascii="Arial" w:hAnsi="Arial" w:hint="default"/>
      </w:rPr>
    </w:lvl>
    <w:lvl w:ilvl="8" w:tplc="06601252"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0D62044"/>
    <w:multiLevelType w:val="hybridMultilevel"/>
    <w:tmpl w:val="2260014A"/>
    <w:lvl w:ilvl="0" w:tplc="7D84A9C8">
      <w:start w:val="1"/>
      <w:numFmt w:val="bullet"/>
      <w:lvlText w:val="□"/>
      <w:lvlJc w:val="left"/>
      <w:pPr>
        <w:tabs>
          <w:tab w:val="num" w:pos="648"/>
        </w:tabs>
        <w:ind w:left="1008" w:hanging="360"/>
      </w:pPr>
      <w:rPr>
        <w:rFonts w:ascii="Courier New" w:hAnsi="Courier New" w:hint="default"/>
        <w:sz w:val="3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1A7636A"/>
    <w:multiLevelType w:val="hybridMultilevel"/>
    <w:tmpl w:val="562407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67B0DD0"/>
    <w:multiLevelType w:val="hybridMultilevel"/>
    <w:tmpl w:val="36B4E952"/>
    <w:lvl w:ilvl="0" w:tplc="144AA9C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6E44FAF"/>
    <w:multiLevelType w:val="hybridMultilevel"/>
    <w:tmpl w:val="296ECFE4"/>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91B59DC"/>
    <w:multiLevelType w:val="hybridMultilevel"/>
    <w:tmpl w:val="DA26848C"/>
    <w:lvl w:ilvl="0" w:tplc="FFFFFFFF">
      <w:start w:val="1"/>
      <w:numFmt w:val="bullet"/>
      <w:pStyle w:val="Secondlevelbullet"/>
      <w:lvlText w:val=""/>
      <w:lvlJc w:val="left"/>
      <w:pPr>
        <w:tabs>
          <w:tab w:val="num" w:pos="2290"/>
        </w:tabs>
        <w:ind w:left="2290" w:hanging="360"/>
      </w:pPr>
      <w:rPr>
        <w:rFonts w:ascii="Wingdings" w:hAnsi="Wingdings" w:hint="default"/>
      </w:rPr>
    </w:lvl>
    <w:lvl w:ilvl="1" w:tplc="FFFFFFFF">
      <w:start w:val="1"/>
      <w:numFmt w:val="bullet"/>
      <w:lvlText w:val="o"/>
      <w:lvlJc w:val="left"/>
      <w:pPr>
        <w:tabs>
          <w:tab w:val="num" w:pos="2520"/>
        </w:tabs>
        <w:ind w:left="2520" w:hanging="360"/>
      </w:pPr>
      <w:rPr>
        <w:rFonts w:ascii="Courier New" w:hAnsi="Courier New" w:cs="Wingdings"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Wingdings"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Wingdings"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49" w15:restartNumberingAfterBreak="0">
    <w:nsid w:val="79BC0229"/>
    <w:multiLevelType w:val="hybridMultilevel"/>
    <w:tmpl w:val="05D63C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AF7282C"/>
    <w:multiLevelType w:val="singleLevel"/>
    <w:tmpl w:val="0B8AF4E8"/>
    <w:lvl w:ilvl="0">
      <w:start w:val="1"/>
      <w:numFmt w:val="decimal"/>
      <w:pStyle w:val="Bullet-dash"/>
      <w:lvlText w:val="%1."/>
      <w:legacy w:legacy="1" w:legacySpace="0" w:legacyIndent="360"/>
      <w:lvlJc w:val="left"/>
      <w:pPr>
        <w:ind w:left="702" w:hanging="360"/>
      </w:pPr>
    </w:lvl>
  </w:abstractNum>
  <w:num w:numId="1">
    <w:abstractNumId w:val="0"/>
  </w:num>
  <w:num w:numId="2">
    <w:abstractNumId w:val="21"/>
  </w:num>
  <w:num w:numId="3">
    <w:abstractNumId w:val="41"/>
  </w:num>
  <w:num w:numId="4">
    <w:abstractNumId w:val="32"/>
  </w:num>
  <w:num w:numId="5">
    <w:abstractNumId w:val="12"/>
  </w:num>
  <w:num w:numId="6">
    <w:abstractNumId w:val="50"/>
  </w:num>
  <w:num w:numId="7">
    <w:abstractNumId w:val="18"/>
  </w:num>
  <w:num w:numId="8">
    <w:abstractNumId w:val="2"/>
  </w:num>
  <w:num w:numId="9">
    <w:abstractNumId w:val="6"/>
  </w:num>
  <w:num w:numId="10">
    <w:abstractNumId w:val="5"/>
  </w:num>
  <w:num w:numId="11">
    <w:abstractNumId w:val="13"/>
  </w:num>
  <w:num w:numId="12">
    <w:abstractNumId w:val="28"/>
  </w:num>
  <w:num w:numId="13">
    <w:abstractNumId w:val="30"/>
  </w:num>
  <w:num w:numId="14">
    <w:abstractNumId w:val="16"/>
  </w:num>
  <w:num w:numId="15">
    <w:abstractNumId w:val="48"/>
  </w:num>
  <w:num w:numId="16">
    <w:abstractNumId w:val="4"/>
  </w:num>
  <w:num w:numId="17">
    <w:abstractNumId w:val="7"/>
  </w:num>
  <w:num w:numId="18">
    <w:abstractNumId w:val="26"/>
  </w:num>
  <w:num w:numId="19">
    <w:abstractNumId w:val="38"/>
  </w:num>
  <w:num w:numId="20">
    <w:abstractNumId w:val="34"/>
  </w:num>
  <w:num w:numId="21">
    <w:abstractNumId w:val="44"/>
  </w:num>
  <w:num w:numId="22">
    <w:abstractNumId w:val="35"/>
  </w:num>
  <w:num w:numId="23">
    <w:abstractNumId w:val="11"/>
  </w:num>
  <w:num w:numId="24">
    <w:abstractNumId w:val="19"/>
  </w:num>
  <w:num w:numId="25">
    <w:abstractNumId w:val="43"/>
  </w:num>
  <w:num w:numId="26">
    <w:abstractNumId w:val="10"/>
  </w:num>
  <w:num w:numId="27">
    <w:abstractNumId w:val="22"/>
  </w:num>
  <w:num w:numId="28">
    <w:abstractNumId w:val="39"/>
  </w:num>
  <w:num w:numId="29">
    <w:abstractNumId w:val="36"/>
  </w:num>
  <w:num w:numId="30">
    <w:abstractNumId w:val="49"/>
  </w:num>
  <w:num w:numId="31">
    <w:abstractNumId w:val="3"/>
  </w:num>
  <w:num w:numId="32">
    <w:abstractNumId w:val="37"/>
  </w:num>
  <w:num w:numId="33">
    <w:abstractNumId w:val="8"/>
  </w:num>
  <w:num w:numId="34">
    <w:abstractNumId w:val="33"/>
  </w:num>
  <w:num w:numId="35">
    <w:abstractNumId w:val="31"/>
  </w:num>
  <w:num w:numId="36">
    <w:abstractNumId w:val="14"/>
  </w:num>
  <w:num w:numId="37">
    <w:abstractNumId w:val="40"/>
  </w:num>
  <w:num w:numId="38">
    <w:abstractNumId w:val="17"/>
  </w:num>
  <w:num w:numId="39">
    <w:abstractNumId w:val="24"/>
  </w:num>
  <w:num w:numId="40">
    <w:abstractNumId w:val="9"/>
  </w:num>
  <w:num w:numId="41">
    <w:abstractNumId w:val="45"/>
  </w:num>
  <w:num w:numId="42">
    <w:abstractNumId w:val="1"/>
  </w:num>
  <w:num w:numId="43">
    <w:abstractNumId w:val="27"/>
  </w:num>
  <w:num w:numId="44">
    <w:abstractNumId w:val="23"/>
  </w:num>
  <w:num w:numId="45">
    <w:abstractNumId w:val="20"/>
  </w:num>
  <w:num w:numId="46">
    <w:abstractNumId w:val="42"/>
  </w:num>
  <w:num w:numId="47">
    <w:abstractNumId w:val="29"/>
  </w:num>
  <w:num w:numId="48">
    <w:abstractNumId w:val="25"/>
  </w:num>
  <w:num w:numId="49">
    <w:abstractNumId w:val="46"/>
  </w:num>
  <w:num w:numId="50">
    <w:abstractNumId w:val="47"/>
  </w:num>
  <w:num w:numId="51">
    <w:abstractNumId w:val="15"/>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e Adelman">
    <w15:presenceInfo w15:providerId="AD" w15:userId="S-1-5-21-4000621018-3842134135-1534255045-42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A95"/>
    <w:rsid w:val="000054AB"/>
    <w:rsid w:val="0001126D"/>
    <w:rsid w:val="00011B70"/>
    <w:rsid w:val="00025891"/>
    <w:rsid w:val="00025C31"/>
    <w:rsid w:val="00025E6E"/>
    <w:rsid w:val="000313E9"/>
    <w:rsid w:val="000403B5"/>
    <w:rsid w:val="00041C19"/>
    <w:rsid w:val="00050C4B"/>
    <w:rsid w:val="00053A95"/>
    <w:rsid w:val="00056F60"/>
    <w:rsid w:val="0008095D"/>
    <w:rsid w:val="00086285"/>
    <w:rsid w:val="000953BA"/>
    <w:rsid w:val="00096103"/>
    <w:rsid w:val="00096F89"/>
    <w:rsid w:val="000A0733"/>
    <w:rsid w:val="000A62C9"/>
    <w:rsid w:val="000A6AC7"/>
    <w:rsid w:val="000B0399"/>
    <w:rsid w:val="000B5475"/>
    <w:rsid w:val="000B7112"/>
    <w:rsid w:val="000B7992"/>
    <w:rsid w:val="000C58EF"/>
    <w:rsid w:val="000D2AE4"/>
    <w:rsid w:val="000E1523"/>
    <w:rsid w:val="000E15EB"/>
    <w:rsid w:val="000E1A40"/>
    <w:rsid w:val="000F3D7E"/>
    <w:rsid w:val="000F537E"/>
    <w:rsid w:val="00131C9C"/>
    <w:rsid w:val="001421D7"/>
    <w:rsid w:val="00155F10"/>
    <w:rsid w:val="001709CE"/>
    <w:rsid w:val="00180B6B"/>
    <w:rsid w:val="00181797"/>
    <w:rsid w:val="00186F7E"/>
    <w:rsid w:val="001A2AA7"/>
    <w:rsid w:val="001A427C"/>
    <w:rsid w:val="001A7819"/>
    <w:rsid w:val="001B13A0"/>
    <w:rsid w:val="001B6165"/>
    <w:rsid w:val="001C1E5F"/>
    <w:rsid w:val="001C4AA2"/>
    <w:rsid w:val="001C6A59"/>
    <w:rsid w:val="001E4715"/>
    <w:rsid w:val="001E7C61"/>
    <w:rsid w:val="001F1596"/>
    <w:rsid w:val="001F3385"/>
    <w:rsid w:val="001F37A5"/>
    <w:rsid w:val="001F3F49"/>
    <w:rsid w:val="001F4F5B"/>
    <w:rsid w:val="002021D1"/>
    <w:rsid w:val="0020751A"/>
    <w:rsid w:val="002125CF"/>
    <w:rsid w:val="002141A7"/>
    <w:rsid w:val="00226678"/>
    <w:rsid w:val="0023045C"/>
    <w:rsid w:val="00233CC3"/>
    <w:rsid w:val="00235CE6"/>
    <w:rsid w:val="00235D49"/>
    <w:rsid w:val="002360B5"/>
    <w:rsid w:val="002419B8"/>
    <w:rsid w:val="0024252B"/>
    <w:rsid w:val="00246CC5"/>
    <w:rsid w:val="00251AB6"/>
    <w:rsid w:val="00254D5E"/>
    <w:rsid w:val="00261B81"/>
    <w:rsid w:val="002703F1"/>
    <w:rsid w:val="002712E1"/>
    <w:rsid w:val="00273DD8"/>
    <w:rsid w:val="00274C61"/>
    <w:rsid w:val="00274F4B"/>
    <w:rsid w:val="00277E3E"/>
    <w:rsid w:val="00283F24"/>
    <w:rsid w:val="00295295"/>
    <w:rsid w:val="002B6576"/>
    <w:rsid w:val="002D106B"/>
    <w:rsid w:val="002D3C75"/>
    <w:rsid w:val="002D3D28"/>
    <w:rsid w:val="002E1FB8"/>
    <w:rsid w:val="002E2871"/>
    <w:rsid w:val="002E3B3C"/>
    <w:rsid w:val="002E44AE"/>
    <w:rsid w:val="002E6256"/>
    <w:rsid w:val="002F37CD"/>
    <w:rsid w:val="00306E71"/>
    <w:rsid w:val="00310A05"/>
    <w:rsid w:val="00321334"/>
    <w:rsid w:val="0033736A"/>
    <w:rsid w:val="00357B6E"/>
    <w:rsid w:val="00357E65"/>
    <w:rsid w:val="003663C6"/>
    <w:rsid w:val="003726C3"/>
    <w:rsid w:val="00374DF3"/>
    <w:rsid w:val="0038063C"/>
    <w:rsid w:val="00385D87"/>
    <w:rsid w:val="00386BF4"/>
    <w:rsid w:val="0039779A"/>
    <w:rsid w:val="003A0D4A"/>
    <w:rsid w:val="003A1429"/>
    <w:rsid w:val="003A73FB"/>
    <w:rsid w:val="003A774A"/>
    <w:rsid w:val="003B5659"/>
    <w:rsid w:val="003C0287"/>
    <w:rsid w:val="003C1423"/>
    <w:rsid w:val="003C58CD"/>
    <w:rsid w:val="003C6E6A"/>
    <w:rsid w:val="003C75DA"/>
    <w:rsid w:val="003D2833"/>
    <w:rsid w:val="003E1720"/>
    <w:rsid w:val="003E2ADB"/>
    <w:rsid w:val="003F012D"/>
    <w:rsid w:val="003F47C2"/>
    <w:rsid w:val="003F56DC"/>
    <w:rsid w:val="003F5B96"/>
    <w:rsid w:val="003F651B"/>
    <w:rsid w:val="00406BD3"/>
    <w:rsid w:val="00412E48"/>
    <w:rsid w:val="00413B00"/>
    <w:rsid w:val="00420F56"/>
    <w:rsid w:val="00423161"/>
    <w:rsid w:val="0042576C"/>
    <w:rsid w:val="00425B44"/>
    <w:rsid w:val="00437429"/>
    <w:rsid w:val="00440F3D"/>
    <w:rsid w:val="004457DC"/>
    <w:rsid w:val="0045335F"/>
    <w:rsid w:val="004601FF"/>
    <w:rsid w:val="004603C9"/>
    <w:rsid w:val="00486374"/>
    <w:rsid w:val="00492809"/>
    <w:rsid w:val="00496608"/>
    <w:rsid w:val="004A7CA7"/>
    <w:rsid w:val="004B62FC"/>
    <w:rsid w:val="004C20BE"/>
    <w:rsid w:val="004C58B7"/>
    <w:rsid w:val="004D0222"/>
    <w:rsid w:val="004D05E4"/>
    <w:rsid w:val="004D2BAD"/>
    <w:rsid w:val="004D3887"/>
    <w:rsid w:val="004D3F3B"/>
    <w:rsid w:val="004D6AC3"/>
    <w:rsid w:val="004F1ED0"/>
    <w:rsid w:val="005034ED"/>
    <w:rsid w:val="005054AF"/>
    <w:rsid w:val="00506531"/>
    <w:rsid w:val="00507994"/>
    <w:rsid w:val="00510625"/>
    <w:rsid w:val="0052219F"/>
    <w:rsid w:val="00523D8E"/>
    <w:rsid w:val="00530465"/>
    <w:rsid w:val="00541A72"/>
    <w:rsid w:val="005443CF"/>
    <w:rsid w:val="0054486C"/>
    <w:rsid w:val="00556F27"/>
    <w:rsid w:val="00557CDC"/>
    <w:rsid w:val="005612C5"/>
    <w:rsid w:val="00563E13"/>
    <w:rsid w:val="005736F8"/>
    <w:rsid w:val="00575322"/>
    <w:rsid w:val="005772E4"/>
    <w:rsid w:val="00580692"/>
    <w:rsid w:val="00581C95"/>
    <w:rsid w:val="00586467"/>
    <w:rsid w:val="0059117C"/>
    <w:rsid w:val="00594918"/>
    <w:rsid w:val="0059543E"/>
    <w:rsid w:val="005B1A8C"/>
    <w:rsid w:val="005B2EB5"/>
    <w:rsid w:val="005C1D79"/>
    <w:rsid w:val="005C6D2D"/>
    <w:rsid w:val="005D48F0"/>
    <w:rsid w:val="005F198E"/>
    <w:rsid w:val="005F1ABD"/>
    <w:rsid w:val="005F79FB"/>
    <w:rsid w:val="00603B7E"/>
    <w:rsid w:val="006117D8"/>
    <w:rsid w:val="00614038"/>
    <w:rsid w:val="006149DE"/>
    <w:rsid w:val="00620FE2"/>
    <w:rsid w:val="00627D6F"/>
    <w:rsid w:val="0063147D"/>
    <w:rsid w:val="00647C2A"/>
    <w:rsid w:val="0065469F"/>
    <w:rsid w:val="00657B67"/>
    <w:rsid w:val="00657FB4"/>
    <w:rsid w:val="006627E9"/>
    <w:rsid w:val="006651C2"/>
    <w:rsid w:val="00675469"/>
    <w:rsid w:val="00677E59"/>
    <w:rsid w:val="006815A4"/>
    <w:rsid w:val="006931E7"/>
    <w:rsid w:val="006A13C0"/>
    <w:rsid w:val="006A6FA3"/>
    <w:rsid w:val="006B1C33"/>
    <w:rsid w:val="006C1A33"/>
    <w:rsid w:val="006C324F"/>
    <w:rsid w:val="006D4F2E"/>
    <w:rsid w:val="006D5CC3"/>
    <w:rsid w:val="006D6C18"/>
    <w:rsid w:val="006E13AC"/>
    <w:rsid w:val="006E7F70"/>
    <w:rsid w:val="006F692E"/>
    <w:rsid w:val="0070048E"/>
    <w:rsid w:val="00700D08"/>
    <w:rsid w:val="00700F04"/>
    <w:rsid w:val="007057B6"/>
    <w:rsid w:val="00706F8B"/>
    <w:rsid w:val="007156C0"/>
    <w:rsid w:val="00722708"/>
    <w:rsid w:val="0072767C"/>
    <w:rsid w:val="007330D1"/>
    <w:rsid w:val="0073415C"/>
    <w:rsid w:val="00737FE0"/>
    <w:rsid w:val="00744A10"/>
    <w:rsid w:val="007467BB"/>
    <w:rsid w:val="0074694B"/>
    <w:rsid w:val="00756B94"/>
    <w:rsid w:val="00764C4D"/>
    <w:rsid w:val="00770A06"/>
    <w:rsid w:val="00770C32"/>
    <w:rsid w:val="00774C40"/>
    <w:rsid w:val="00777B79"/>
    <w:rsid w:val="00781C4E"/>
    <w:rsid w:val="007938FA"/>
    <w:rsid w:val="00793EDA"/>
    <w:rsid w:val="007A096E"/>
    <w:rsid w:val="007B2E7F"/>
    <w:rsid w:val="007B7F6F"/>
    <w:rsid w:val="007D1109"/>
    <w:rsid w:val="007E7411"/>
    <w:rsid w:val="007F2A5D"/>
    <w:rsid w:val="007F3D39"/>
    <w:rsid w:val="00800535"/>
    <w:rsid w:val="00800544"/>
    <w:rsid w:val="0080380F"/>
    <w:rsid w:val="0081481C"/>
    <w:rsid w:val="008209F3"/>
    <w:rsid w:val="00820C40"/>
    <w:rsid w:val="00822709"/>
    <w:rsid w:val="00830AF9"/>
    <w:rsid w:val="00832DE9"/>
    <w:rsid w:val="008377BD"/>
    <w:rsid w:val="00837999"/>
    <w:rsid w:val="0084244D"/>
    <w:rsid w:val="0084353C"/>
    <w:rsid w:val="0085104E"/>
    <w:rsid w:val="0085183B"/>
    <w:rsid w:val="0085228A"/>
    <w:rsid w:val="00855947"/>
    <w:rsid w:val="00864237"/>
    <w:rsid w:val="00865C0E"/>
    <w:rsid w:val="0089052A"/>
    <w:rsid w:val="00892671"/>
    <w:rsid w:val="008B2405"/>
    <w:rsid w:val="008B3506"/>
    <w:rsid w:val="008B5C24"/>
    <w:rsid w:val="008C1389"/>
    <w:rsid w:val="008C4B2D"/>
    <w:rsid w:val="008D6C45"/>
    <w:rsid w:val="008E38AA"/>
    <w:rsid w:val="008E534D"/>
    <w:rsid w:val="008F2A8C"/>
    <w:rsid w:val="008F3103"/>
    <w:rsid w:val="009021BE"/>
    <w:rsid w:val="00903C32"/>
    <w:rsid w:val="00904AD1"/>
    <w:rsid w:val="00904DB3"/>
    <w:rsid w:val="00912DA9"/>
    <w:rsid w:val="00913F4C"/>
    <w:rsid w:val="00924834"/>
    <w:rsid w:val="0092570B"/>
    <w:rsid w:val="009269D0"/>
    <w:rsid w:val="00927B5F"/>
    <w:rsid w:val="00933E15"/>
    <w:rsid w:val="009377AF"/>
    <w:rsid w:val="00947538"/>
    <w:rsid w:val="00951203"/>
    <w:rsid w:val="0095227E"/>
    <w:rsid w:val="0095229F"/>
    <w:rsid w:val="009805B0"/>
    <w:rsid w:val="009868E1"/>
    <w:rsid w:val="0099294A"/>
    <w:rsid w:val="00997006"/>
    <w:rsid w:val="009A2A72"/>
    <w:rsid w:val="009A4F4F"/>
    <w:rsid w:val="009B0C04"/>
    <w:rsid w:val="009B17F8"/>
    <w:rsid w:val="009B56CA"/>
    <w:rsid w:val="009C6248"/>
    <w:rsid w:val="009E270E"/>
    <w:rsid w:val="009E2782"/>
    <w:rsid w:val="009F0A3F"/>
    <w:rsid w:val="009F1E4F"/>
    <w:rsid w:val="009F665E"/>
    <w:rsid w:val="00A13452"/>
    <w:rsid w:val="00A136F1"/>
    <w:rsid w:val="00A155D7"/>
    <w:rsid w:val="00A21431"/>
    <w:rsid w:val="00A32E59"/>
    <w:rsid w:val="00A41C82"/>
    <w:rsid w:val="00A50DF8"/>
    <w:rsid w:val="00A51621"/>
    <w:rsid w:val="00A52104"/>
    <w:rsid w:val="00A54B73"/>
    <w:rsid w:val="00A669BA"/>
    <w:rsid w:val="00A6732C"/>
    <w:rsid w:val="00A740AC"/>
    <w:rsid w:val="00A75A77"/>
    <w:rsid w:val="00A86FE3"/>
    <w:rsid w:val="00A873E8"/>
    <w:rsid w:val="00A87744"/>
    <w:rsid w:val="00A91E38"/>
    <w:rsid w:val="00A97B21"/>
    <w:rsid w:val="00AA3CC4"/>
    <w:rsid w:val="00AA4C95"/>
    <w:rsid w:val="00AB3B8E"/>
    <w:rsid w:val="00AC60DD"/>
    <w:rsid w:val="00AC78AE"/>
    <w:rsid w:val="00AD780B"/>
    <w:rsid w:val="00AE2216"/>
    <w:rsid w:val="00AE4E63"/>
    <w:rsid w:val="00AF421E"/>
    <w:rsid w:val="00B0269B"/>
    <w:rsid w:val="00B13AFA"/>
    <w:rsid w:val="00B14FF7"/>
    <w:rsid w:val="00B17ABB"/>
    <w:rsid w:val="00B27EDB"/>
    <w:rsid w:val="00B30B38"/>
    <w:rsid w:val="00B31BE5"/>
    <w:rsid w:val="00B3730D"/>
    <w:rsid w:val="00B57AD0"/>
    <w:rsid w:val="00B719B3"/>
    <w:rsid w:val="00B7719F"/>
    <w:rsid w:val="00B777A9"/>
    <w:rsid w:val="00B83AD5"/>
    <w:rsid w:val="00BA7480"/>
    <w:rsid w:val="00BB600A"/>
    <w:rsid w:val="00BB756A"/>
    <w:rsid w:val="00BC3FF2"/>
    <w:rsid w:val="00BC6A4B"/>
    <w:rsid w:val="00BD0DF5"/>
    <w:rsid w:val="00BD10B1"/>
    <w:rsid w:val="00BD543B"/>
    <w:rsid w:val="00BD5BF4"/>
    <w:rsid w:val="00BD6B55"/>
    <w:rsid w:val="00BE2AB9"/>
    <w:rsid w:val="00BE3324"/>
    <w:rsid w:val="00BE3382"/>
    <w:rsid w:val="00BF25C8"/>
    <w:rsid w:val="00BF3992"/>
    <w:rsid w:val="00C00F76"/>
    <w:rsid w:val="00C04D33"/>
    <w:rsid w:val="00C07855"/>
    <w:rsid w:val="00C167E9"/>
    <w:rsid w:val="00C33C21"/>
    <w:rsid w:val="00C35BA6"/>
    <w:rsid w:val="00C373B0"/>
    <w:rsid w:val="00C40FA6"/>
    <w:rsid w:val="00C42074"/>
    <w:rsid w:val="00C42873"/>
    <w:rsid w:val="00C43EFB"/>
    <w:rsid w:val="00C47020"/>
    <w:rsid w:val="00C52E05"/>
    <w:rsid w:val="00C56B88"/>
    <w:rsid w:val="00C57948"/>
    <w:rsid w:val="00C57CBC"/>
    <w:rsid w:val="00C62DB8"/>
    <w:rsid w:val="00C668AD"/>
    <w:rsid w:val="00C829EB"/>
    <w:rsid w:val="00C9077E"/>
    <w:rsid w:val="00C919B6"/>
    <w:rsid w:val="00C9645F"/>
    <w:rsid w:val="00C96A41"/>
    <w:rsid w:val="00CA0059"/>
    <w:rsid w:val="00CB05F0"/>
    <w:rsid w:val="00CC4618"/>
    <w:rsid w:val="00CC5F1C"/>
    <w:rsid w:val="00CD1F9D"/>
    <w:rsid w:val="00CD28DF"/>
    <w:rsid w:val="00CE1B29"/>
    <w:rsid w:val="00CE2FD0"/>
    <w:rsid w:val="00CE75FE"/>
    <w:rsid w:val="00CE7701"/>
    <w:rsid w:val="00CF233F"/>
    <w:rsid w:val="00CF3A70"/>
    <w:rsid w:val="00CF4465"/>
    <w:rsid w:val="00CF59F3"/>
    <w:rsid w:val="00CF5DE9"/>
    <w:rsid w:val="00D0033C"/>
    <w:rsid w:val="00D0049F"/>
    <w:rsid w:val="00D029BE"/>
    <w:rsid w:val="00D03F9A"/>
    <w:rsid w:val="00D11487"/>
    <w:rsid w:val="00D1758E"/>
    <w:rsid w:val="00D1787F"/>
    <w:rsid w:val="00D17E5C"/>
    <w:rsid w:val="00D2460D"/>
    <w:rsid w:val="00D416BB"/>
    <w:rsid w:val="00D438BA"/>
    <w:rsid w:val="00D45184"/>
    <w:rsid w:val="00D46BA8"/>
    <w:rsid w:val="00D53053"/>
    <w:rsid w:val="00D577F7"/>
    <w:rsid w:val="00D66FD4"/>
    <w:rsid w:val="00D718B0"/>
    <w:rsid w:val="00D8108B"/>
    <w:rsid w:val="00D8339A"/>
    <w:rsid w:val="00D90006"/>
    <w:rsid w:val="00D959FE"/>
    <w:rsid w:val="00D96BFE"/>
    <w:rsid w:val="00D9743F"/>
    <w:rsid w:val="00DA2583"/>
    <w:rsid w:val="00DB3ED7"/>
    <w:rsid w:val="00DC14B5"/>
    <w:rsid w:val="00DC3645"/>
    <w:rsid w:val="00DC3A20"/>
    <w:rsid w:val="00DC3C0B"/>
    <w:rsid w:val="00DE10AE"/>
    <w:rsid w:val="00DE3A98"/>
    <w:rsid w:val="00DF0622"/>
    <w:rsid w:val="00DF221C"/>
    <w:rsid w:val="00DF2902"/>
    <w:rsid w:val="00DF4F45"/>
    <w:rsid w:val="00E00101"/>
    <w:rsid w:val="00E0362F"/>
    <w:rsid w:val="00E11D12"/>
    <w:rsid w:val="00E13CAC"/>
    <w:rsid w:val="00E2235C"/>
    <w:rsid w:val="00E23707"/>
    <w:rsid w:val="00E26404"/>
    <w:rsid w:val="00E267EA"/>
    <w:rsid w:val="00E47142"/>
    <w:rsid w:val="00E505A5"/>
    <w:rsid w:val="00E55592"/>
    <w:rsid w:val="00E565B3"/>
    <w:rsid w:val="00E57EB3"/>
    <w:rsid w:val="00E6127C"/>
    <w:rsid w:val="00E614B7"/>
    <w:rsid w:val="00E71398"/>
    <w:rsid w:val="00E77113"/>
    <w:rsid w:val="00E828B5"/>
    <w:rsid w:val="00E847E1"/>
    <w:rsid w:val="00EC110F"/>
    <w:rsid w:val="00EC4E70"/>
    <w:rsid w:val="00ED0870"/>
    <w:rsid w:val="00ED775A"/>
    <w:rsid w:val="00EE07DD"/>
    <w:rsid w:val="00EE4A5F"/>
    <w:rsid w:val="00EF04D5"/>
    <w:rsid w:val="00EF2975"/>
    <w:rsid w:val="00EF50E7"/>
    <w:rsid w:val="00F1093B"/>
    <w:rsid w:val="00F11F84"/>
    <w:rsid w:val="00F13A34"/>
    <w:rsid w:val="00F13C0B"/>
    <w:rsid w:val="00F1485C"/>
    <w:rsid w:val="00F15C0C"/>
    <w:rsid w:val="00F16F1A"/>
    <w:rsid w:val="00F2296D"/>
    <w:rsid w:val="00F22C65"/>
    <w:rsid w:val="00F33FAA"/>
    <w:rsid w:val="00F41496"/>
    <w:rsid w:val="00F4401E"/>
    <w:rsid w:val="00F46739"/>
    <w:rsid w:val="00F51742"/>
    <w:rsid w:val="00F51916"/>
    <w:rsid w:val="00F72CE1"/>
    <w:rsid w:val="00F7602C"/>
    <w:rsid w:val="00F80611"/>
    <w:rsid w:val="00F8086C"/>
    <w:rsid w:val="00F84D2A"/>
    <w:rsid w:val="00F8588F"/>
    <w:rsid w:val="00F91E13"/>
    <w:rsid w:val="00FA0683"/>
    <w:rsid w:val="00FA186B"/>
    <w:rsid w:val="00FB5A53"/>
    <w:rsid w:val="00FB7A1A"/>
    <w:rsid w:val="00FD09D0"/>
    <w:rsid w:val="00FD4C59"/>
    <w:rsid w:val="00FD66DC"/>
    <w:rsid w:val="00FE00CC"/>
    <w:rsid w:val="00FF6B31"/>
    <w:rsid w:val="00FF7C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30F2C9"/>
  <w15:docId w15:val="{3EFF3C36-F73D-45D1-87A4-D96D6F509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B600A"/>
    <w:rPr>
      <w:sz w:val="24"/>
      <w:szCs w:val="24"/>
    </w:rPr>
  </w:style>
  <w:style w:type="paragraph" w:styleId="Heading1">
    <w:name w:val="heading 1"/>
    <w:basedOn w:val="Normal"/>
    <w:next w:val="Normal"/>
    <w:qFormat/>
    <w:rsid w:val="009B17F8"/>
    <w:pPr>
      <w:keepNext/>
      <w:spacing w:before="240" w:after="60"/>
      <w:outlineLvl w:val="0"/>
    </w:pPr>
    <w:rPr>
      <w:rFonts w:ascii="Arial Bold" w:hAnsi="Arial Bold"/>
      <w:b/>
      <w:kern w:val="28"/>
      <w:sz w:val="28"/>
      <w:szCs w:val="20"/>
    </w:rPr>
  </w:style>
  <w:style w:type="paragraph" w:styleId="Heading2">
    <w:name w:val="heading 2"/>
    <w:basedOn w:val="Normal"/>
    <w:next w:val="Normal"/>
    <w:qFormat/>
    <w:rsid w:val="009B17F8"/>
    <w:pPr>
      <w:keepNext/>
      <w:pageBreakBefore/>
      <w:pBdr>
        <w:top w:val="single" w:sz="6" w:space="5" w:color="FFFFFF"/>
        <w:left w:val="single" w:sz="6" w:space="5" w:color="FFFFFF"/>
        <w:bottom w:val="single" w:sz="6" w:space="5" w:color="FFFFFF"/>
        <w:right w:val="single" w:sz="6" w:space="5" w:color="FFFFFF"/>
      </w:pBdr>
      <w:shd w:val="pct20" w:color="auto" w:fill="auto"/>
      <w:tabs>
        <w:tab w:val="center" w:pos="7200"/>
      </w:tabs>
      <w:spacing w:before="40" w:after="240"/>
      <w:outlineLvl w:val="1"/>
    </w:pPr>
    <w:rPr>
      <w:rFonts w:ascii="Arial Bold" w:hAnsi="Arial Bold"/>
      <w:b/>
      <w:smallCaps/>
      <w:sz w:val="32"/>
      <w:szCs w:val="20"/>
    </w:rPr>
  </w:style>
  <w:style w:type="paragraph" w:styleId="Heading3">
    <w:name w:val="heading 3"/>
    <w:basedOn w:val="Normal"/>
    <w:next w:val="Normal"/>
    <w:qFormat/>
    <w:rsid w:val="009B17F8"/>
    <w:pPr>
      <w:pBdr>
        <w:bottom w:val="single" w:sz="6" w:space="3" w:color="auto"/>
      </w:pBdr>
      <w:tabs>
        <w:tab w:val="left" w:pos="2340"/>
      </w:tabs>
      <w:spacing w:before="60" w:after="120"/>
      <w:jc w:val="right"/>
      <w:outlineLvl w:val="2"/>
    </w:pPr>
    <w:rPr>
      <w:rFonts w:ascii="AvantGarde" w:hAnsi="AvantGarde"/>
      <w:szCs w:val="20"/>
    </w:rPr>
  </w:style>
  <w:style w:type="paragraph" w:styleId="Heading4">
    <w:name w:val="heading 4"/>
    <w:basedOn w:val="Normal"/>
    <w:next w:val="Normal"/>
    <w:qFormat/>
    <w:rsid w:val="009B17F8"/>
    <w:pPr>
      <w:keepNext/>
      <w:spacing w:before="60" w:after="60"/>
      <w:outlineLvl w:val="3"/>
    </w:pPr>
    <w:rPr>
      <w:rFonts w:ascii="AvantGarde" w:hAnsi="AvantGarde"/>
      <w:b/>
      <w:szCs w:val="20"/>
    </w:rPr>
  </w:style>
  <w:style w:type="paragraph" w:styleId="Heading5">
    <w:name w:val="heading 5"/>
    <w:basedOn w:val="Normal"/>
    <w:next w:val="Normal"/>
    <w:qFormat/>
    <w:rsid w:val="009B17F8"/>
    <w:pPr>
      <w:keepNext/>
      <w:spacing w:before="240" w:after="240"/>
      <w:jc w:val="center"/>
      <w:outlineLvl w:val="4"/>
    </w:pPr>
    <w:rPr>
      <w:rFonts w:ascii="AvantGarde Md BT" w:hAnsi="AvantGarde Md BT"/>
      <w:b/>
      <w:sz w:val="32"/>
      <w:szCs w:val="20"/>
    </w:rPr>
  </w:style>
  <w:style w:type="paragraph" w:styleId="Heading6">
    <w:name w:val="heading 6"/>
    <w:basedOn w:val="Normal"/>
    <w:next w:val="Normal"/>
    <w:qFormat/>
    <w:rsid w:val="009B17F8"/>
    <w:pPr>
      <w:keepNext/>
      <w:spacing w:before="60" w:after="60"/>
      <w:jc w:val="center"/>
      <w:outlineLvl w:val="5"/>
    </w:pPr>
    <w:rPr>
      <w:rFonts w:ascii="Arial" w:hAnsi="Arial"/>
      <w:b/>
      <w:szCs w:val="20"/>
    </w:rPr>
  </w:style>
  <w:style w:type="paragraph" w:styleId="Heading7">
    <w:name w:val="heading 7"/>
    <w:basedOn w:val="Normal"/>
    <w:next w:val="Normal"/>
    <w:qFormat/>
    <w:rsid w:val="009B17F8"/>
    <w:pPr>
      <w:keepNext/>
      <w:numPr>
        <w:ilvl w:val="12"/>
      </w:numPr>
      <w:tabs>
        <w:tab w:val="left" w:pos="72"/>
      </w:tabs>
      <w:spacing w:before="60" w:after="60"/>
      <w:ind w:hanging="14"/>
      <w:outlineLvl w:val="6"/>
    </w:pPr>
    <w:rPr>
      <w:rFonts w:ascii="Palatino" w:hAnsi="Palatino"/>
      <w:b/>
      <w:szCs w:val="20"/>
    </w:rPr>
  </w:style>
  <w:style w:type="paragraph" w:styleId="Heading8">
    <w:name w:val="heading 8"/>
    <w:basedOn w:val="Normal"/>
    <w:next w:val="Normal"/>
    <w:qFormat/>
    <w:rsid w:val="009B17F8"/>
    <w:pPr>
      <w:keepNext/>
      <w:spacing w:before="60" w:after="60"/>
      <w:jc w:val="right"/>
      <w:outlineLvl w:val="7"/>
    </w:pPr>
    <w:rPr>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9B17F8"/>
    <w:pPr>
      <w:spacing w:before="40" w:after="20"/>
      <w:ind w:left="360" w:hanging="360"/>
    </w:pPr>
    <w:rPr>
      <w:rFonts w:ascii="Palatino" w:hAnsi="Palatino"/>
      <w:szCs w:val="20"/>
    </w:rPr>
  </w:style>
  <w:style w:type="paragraph" w:customStyle="1" w:styleId="Normal-Last">
    <w:name w:val="Normal - Last"/>
    <w:basedOn w:val="Normal"/>
    <w:rsid w:val="009B17F8"/>
    <w:pPr>
      <w:spacing w:before="60" w:after="60"/>
    </w:pPr>
    <w:rPr>
      <w:rFonts w:ascii="Palatino" w:hAnsi="Palatino"/>
      <w:szCs w:val="20"/>
    </w:rPr>
  </w:style>
  <w:style w:type="paragraph" w:styleId="Title">
    <w:name w:val="Title"/>
    <w:basedOn w:val="Normal"/>
    <w:qFormat/>
    <w:rsid w:val="009B17F8"/>
    <w:pPr>
      <w:spacing w:before="1440" w:after="60"/>
      <w:jc w:val="center"/>
    </w:pPr>
    <w:rPr>
      <w:rFonts w:ascii="AvantGarde" w:hAnsi="AvantGarde"/>
      <w:b/>
      <w:kern w:val="28"/>
      <w:sz w:val="72"/>
      <w:szCs w:val="20"/>
    </w:rPr>
  </w:style>
  <w:style w:type="paragraph" w:styleId="Subtitle">
    <w:name w:val="Subtitle"/>
    <w:basedOn w:val="Normal"/>
    <w:qFormat/>
    <w:rsid w:val="009B17F8"/>
    <w:pPr>
      <w:spacing w:before="1200" w:after="60"/>
      <w:jc w:val="center"/>
    </w:pPr>
    <w:rPr>
      <w:rFonts w:ascii="Galliard BT" w:hAnsi="Galliard BT"/>
      <w:i/>
      <w:sz w:val="72"/>
      <w:szCs w:val="20"/>
    </w:rPr>
  </w:style>
  <w:style w:type="paragraph" w:styleId="Header">
    <w:name w:val="header"/>
    <w:basedOn w:val="Normal"/>
    <w:rsid w:val="009B17F8"/>
    <w:pPr>
      <w:tabs>
        <w:tab w:val="center" w:pos="4320"/>
        <w:tab w:val="right" w:pos="8640"/>
      </w:tabs>
      <w:spacing w:before="40" w:after="20"/>
    </w:pPr>
    <w:rPr>
      <w:rFonts w:ascii="Palatino" w:hAnsi="Palatino"/>
      <w:szCs w:val="20"/>
    </w:rPr>
  </w:style>
  <w:style w:type="paragraph" w:styleId="Footer">
    <w:name w:val="footer"/>
    <w:basedOn w:val="Normal"/>
    <w:link w:val="FooterChar"/>
    <w:rsid w:val="009B17F8"/>
    <w:pPr>
      <w:pBdr>
        <w:top w:val="single" w:sz="6" w:space="3" w:color="auto"/>
      </w:pBdr>
      <w:tabs>
        <w:tab w:val="center" w:pos="7200"/>
        <w:tab w:val="right" w:pos="13770"/>
      </w:tabs>
      <w:spacing w:before="40" w:after="60"/>
    </w:pPr>
    <w:rPr>
      <w:rFonts w:ascii="Palatino" w:hAnsi="Palatino"/>
      <w:b/>
      <w:szCs w:val="20"/>
    </w:rPr>
  </w:style>
  <w:style w:type="paragraph" w:customStyle="1" w:styleId="break">
    <w:name w:val="break"/>
    <w:basedOn w:val="Normal"/>
    <w:rsid w:val="009B17F8"/>
    <w:pPr>
      <w:spacing w:before="40" w:after="60"/>
    </w:pPr>
    <w:rPr>
      <w:rFonts w:ascii="Britannic Bold" w:hAnsi="Britannic Bold"/>
      <w:b/>
      <w:sz w:val="32"/>
      <w:szCs w:val="20"/>
    </w:rPr>
  </w:style>
  <w:style w:type="paragraph" w:customStyle="1" w:styleId="graphic">
    <w:name w:val="graphic"/>
    <w:basedOn w:val="Normal"/>
    <w:rsid w:val="009B17F8"/>
    <w:pPr>
      <w:spacing w:before="40" w:after="120"/>
      <w:jc w:val="center"/>
    </w:pPr>
    <w:rPr>
      <w:rFonts w:ascii="Palatino" w:hAnsi="Palatino"/>
      <w:szCs w:val="20"/>
    </w:rPr>
  </w:style>
  <w:style w:type="character" w:styleId="PageNumber">
    <w:name w:val="page number"/>
    <w:basedOn w:val="DefaultParagraphFont"/>
    <w:rsid w:val="009B17F8"/>
    <w:rPr>
      <w:rFonts w:ascii="Palatino" w:hAnsi="Palatino"/>
      <w:b/>
      <w:sz w:val="20"/>
    </w:rPr>
  </w:style>
  <w:style w:type="paragraph" w:customStyle="1" w:styleId="Question">
    <w:name w:val="Question"/>
    <w:basedOn w:val="Normal"/>
    <w:rsid w:val="009B17F8"/>
    <w:pPr>
      <w:numPr>
        <w:numId w:val="10"/>
      </w:numPr>
      <w:spacing w:before="180" w:after="60"/>
    </w:pPr>
    <w:rPr>
      <w:b/>
      <w:sz w:val="28"/>
      <w:szCs w:val="20"/>
    </w:rPr>
  </w:style>
  <w:style w:type="paragraph" w:customStyle="1" w:styleId="Instructions">
    <w:name w:val="Instructions"/>
    <w:basedOn w:val="Normal"/>
    <w:rsid w:val="009B17F8"/>
    <w:pPr>
      <w:spacing w:after="120"/>
    </w:pPr>
    <w:rPr>
      <w:i/>
      <w:szCs w:val="20"/>
    </w:rPr>
  </w:style>
  <w:style w:type="paragraph" w:customStyle="1" w:styleId="Bullet-table">
    <w:name w:val="Bullet - table"/>
    <w:basedOn w:val="Normal"/>
    <w:rsid w:val="009B17F8"/>
    <w:pPr>
      <w:spacing w:before="60" w:after="60"/>
      <w:ind w:left="360" w:hanging="360"/>
    </w:pPr>
    <w:rPr>
      <w:szCs w:val="20"/>
    </w:rPr>
  </w:style>
  <w:style w:type="paragraph" w:customStyle="1" w:styleId="bullet0">
    <w:name w:val="bullet"/>
    <w:basedOn w:val="Normal"/>
    <w:rsid w:val="009B17F8"/>
    <w:pPr>
      <w:numPr>
        <w:numId w:val="14"/>
      </w:numPr>
      <w:spacing w:before="60" w:after="60"/>
    </w:pPr>
    <w:rPr>
      <w:szCs w:val="20"/>
    </w:rPr>
  </w:style>
  <w:style w:type="paragraph" w:customStyle="1" w:styleId="Bullet-sub1">
    <w:name w:val="Bullet - sub 1"/>
    <w:basedOn w:val="bullet0"/>
    <w:rsid w:val="009B17F8"/>
    <w:pPr>
      <w:numPr>
        <w:numId w:val="9"/>
      </w:numPr>
      <w:ind w:left="720"/>
    </w:pPr>
  </w:style>
  <w:style w:type="paragraph" w:customStyle="1" w:styleId="Bullet-sub2">
    <w:name w:val="Bullet - sub 2"/>
    <w:basedOn w:val="Bullet-sub1"/>
    <w:rsid w:val="009B17F8"/>
    <w:pPr>
      <w:numPr>
        <w:numId w:val="8"/>
      </w:numPr>
      <w:tabs>
        <w:tab w:val="clear" w:pos="432"/>
        <w:tab w:val="num" w:pos="1116"/>
      </w:tabs>
      <w:ind w:left="1116" w:hanging="360"/>
    </w:pPr>
  </w:style>
  <w:style w:type="paragraph" w:customStyle="1" w:styleId="Bullet-Top">
    <w:name w:val="Bullet - Top"/>
    <w:basedOn w:val="Normal"/>
    <w:rsid w:val="009B17F8"/>
    <w:pPr>
      <w:spacing w:before="240" w:after="120"/>
      <w:ind w:left="360" w:hanging="360"/>
    </w:pPr>
    <w:rPr>
      <w:szCs w:val="20"/>
    </w:rPr>
  </w:style>
  <w:style w:type="paragraph" w:customStyle="1" w:styleId="Continued">
    <w:name w:val="Continued"/>
    <w:basedOn w:val="Normal"/>
    <w:rsid w:val="009B17F8"/>
    <w:pPr>
      <w:spacing w:before="240"/>
      <w:jc w:val="right"/>
    </w:pPr>
    <w:rPr>
      <w:szCs w:val="20"/>
    </w:rPr>
  </w:style>
  <w:style w:type="paragraph" w:customStyle="1" w:styleId="TableBullet1">
    <w:name w:val="Table Bullet 1"/>
    <w:basedOn w:val="Normal"/>
    <w:rsid w:val="009B17F8"/>
    <w:pPr>
      <w:spacing w:before="60" w:after="60"/>
      <w:ind w:left="360" w:right="-86" w:hanging="360"/>
    </w:pPr>
    <w:rPr>
      <w:szCs w:val="20"/>
    </w:rPr>
  </w:style>
  <w:style w:type="paragraph" w:customStyle="1" w:styleId="TableSub-bullet">
    <w:name w:val="Table Sub-bullet"/>
    <w:basedOn w:val="TableBullet1"/>
    <w:rsid w:val="009B17F8"/>
    <w:pPr>
      <w:tabs>
        <w:tab w:val="left" w:pos="360"/>
      </w:tabs>
      <w:ind w:left="720"/>
    </w:pPr>
  </w:style>
  <w:style w:type="paragraph" w:customStyle="1" w:styleId="answer">
    <w:name w:val="answer"/>
    <w:basedOn w:val="bullet0"/>
    <w:rsid w:val="009B17F8"/>
    <w:pPr>
      <w:spacing w:before="0" w:after="120"/>
    </w:pPr>
    <w:rPr>
      <w:b/>
    </w:rPr>
  </w:style>
  <w:style w:type="paragraph" w:customStyle="1" w:styleId="OHnumber">
    <w:name w:val="OH number"/>
    <w:basedOn w:val="Normal"/>
    <w:rsid w:val="009B17F8"/>
    <w:pPr>
      <w:spacing w:before="60" w:after="60"/>
    </w:pPr>
    <w:rPr>
      <w:rFonts w:ascii="AvantGarde" w:hAnsi="AvantGarde"/>
      <w:b/>
      <w:noProof/>
      <w:sz w:val="20"/>
      <w:szCs w:val="20"/>
    </w:rPr>
  </w:style>
  <w:style w:type="paragraph" w:customStyle="1" w:styleId="instruction">
    <w:name w:val="instruction"/>
    <w:basedOn w:val="Normal"/>
    <w:rsid w:val="009B17F8"/>
    <w:pPr>
      <w:spacing w:after="60"/>
    </w:pPr>
    <w:rPr>
      <w:rFonts w:ascii="Century Gothic" w:hAnsi="Century Gothic"/>
      <w:b/>
      <w:szCs w:val="20"/>
    </w:rPr>
  </w:style>
  <w:style w:type="paragraph" w:customStyle="1" w:styleId="OH">
    <w:name w:val="OH"/>
    <w:basedOn w:val="Normal"/>
    <w:rsid w:val="009B17F8"/>
    <w:pPr>
      <w:spacing w:before="60" w:after="60"/>
      <w:jc w:val="center"/>
    </w:pPr>
    <w:rPr>
      <w:rFonts w:ascii="avant garde" w:hAnsi="avant garde"/>
      <w:b/>
      <w:caps/>
      <w:noProof/>
      <w:sz w:val="20"/>
      <w:szCs w:val="20"/>
    </w:rPr>
  </w:style>
  <w:style w:type="paragraph" w:styleId="TOC1">
    <w:name w:val="toc 1"/>
    <w:basedOn w:val="Normal"/>
    <w:next w:val="Normal"/>
    <w:semiHidden/>
    <w:rsid w:val="009B17F8"/>
    <w:pPr>
      <w:tabs>
        <w:tab w:val="right" w:pos="10080"/>
      </w:tabs>
      <w:spacing w:before="240" w:after="120"/>
    </w:pPr>
    <w:rPr>
      <w:rFonts w:ascii="Arial" w:hAnsi="Arial"/>
      <w:b/>
      <w:szCs w:val="20"/>
    </w:rPr>
  </w:style>
  <w:style w:type="paragraph" w:customStyle="1" w:styleId="Timing">
    <w:name w:val="Timing"/>
    <w:basedOn w:val="Heading3"/>
    <w:rsid w:val="009B17F8"/>
    <w:pPr>
      <w:tabs>
        <w:tab w:val="left" w:pos="2160"/>
      </w:tabs>
      <w:outlineLvl w:val="9"/>
    </w:pPr>
  </w:style>
  <w:style w:type="paragraph" w:styleId="TOC2">
    <w:name w:val="toc 2"/>
    <w:basedOn w:val="Normal"/>
    <w:next w:val="Normal"/>
    <w:uiPriority w:val="39"/>
    <w:rsid w:val="009B17F8"/>
    <w:pPr>
      <w:tabs>
        <w:tab w:val="right" w:leader="dot" w:pos="10080"/>
      </w:tabs>
      <w:spacing w:after="120"/>
      <w:ind w:left="245"/>
    </w:pPr>
    <w:rPr>
      <w:szCs w:val="20"/>
    </w:rPr>
  </w:style>
  <w:style w:type="paragraph" w:styleId="TOC3">
    <w:name w:val="toc 3"/>
    <w:basedOn w:val="Normal"/>
    <w:next w:val="Normal"/>
    <w:semiHidden/>
    <w:rsid w:val="009B17F8"/>
    <w:pPr>
      <w:tabs>
        <w:tab w:val="right" w:pos="10080"/>
      </w:tabs>
      <w:ind w:left="480"/>
    </w:pPr>
    <w:rPr>
      <w:sz w:val="20"/>
      <w:szCs w:val="20"/>
    </w:rPr>
  </w:style>
  <w:style w:type="paragraph" w:styleId="TOC4">
    <w:name w:val="toc 4"/>
    <w:basedOn w:val="Normal"/>
    <w:next w:val="Normal"/>
    <w:semiHidden/>
    <w:rsid w:val="009B17F8"/>
    <w:pPr>
      <w:tabs>
        <w:tab w:val="right" w:pos="10080"/>
      </w:tabs>
      <w:ind w:left="720"/>
    </w:pPr>
    <w:rPr>
      <w:sz w:val="20"/>
      <w:szCs w:val="20"/>
    </w:rPr>
  </w:style>
  <w:style w:type="paragraph" w:styleId="TOC5">
    <w:name w:val="toc 5"/>
    <w:basedOn w:val="Normal"/>
    <w:next w:val="Normal"/>
    <w:semiHidden/>
    <w:rsid w:val="009B17F8"/>
    <w:pPr>
      <w:tabs>
        <w:tab w:val="right" w:pos="10080"/>
      </w:tabs>
      <w:ind w:left="960"/>
    </w:pPr>
    <w:rPr>
      <w:sz w:val="20"/>
      <w:szCs w:val="20"/>
    </w:rPr>
  </w:style>
  <w:style w:type="paragraph" w:styleId="TOC6">
    <w:name w:val="toc 6"/>
    <w:basedOn w:val="Normal"/>
    <w:next w:val="Normal"/>
    <w:semiHidden/>
    <w:rsid w:val="009B17F8"/>
    <w:pPr>
      <w:tabs>
        <w:tab w:val="right" w:pos="10080"/>
      </w:tabs>
      <w:ind w:left="1200"/>
    </w:pPr>
    <w:rPr>
      <w:sz w:val="20"/>
      <w:szCs w:val="20"/>
    </w:rPr>
  </w:style>
  <w:style w:type="paragraph" w:styleId="TOC7">
    <w:name w:val="toc 7"/>
    <w:basedOn w:val="Normal"/>
    <w:next w:val="Normal"/>
    <w:semiHidden/>
    <w:rsid w:val="009B17F8"/>
    <w:pPr>
      <w:tabs>
        <w:tab w:val="right" w:pos="10080"/>
      </w:tabs>
      <w:ind w:left="1440"/>
    </w:pPr>
    <w:rPr>
      <w:sz w:val="20"/>
      <w:szCs w:val="20"/>
    </w:rPr>
  </w:style>
  <w:style w:type="paragraph" w:styleId="TOC8">
    <w:name w:val="toc 8"/>
    <w:basedOn w:val="Normal"/>
    <w:next w:val="Normal"/>
    <w:semiHidden/>
    <w:rsid w:val="009B17F8"/>
    <w:pPr>
      <w:tabs>
        <w:tab w:val="right" w:pos="10080"/>
      </w:tabs>
      <w:ind w:left="1680"/>
    </w:pPr>
    <w:rPr>
      <w:sz w:val="20"/>
      <w:szCs w:val="20"/>
    </w:rPr>
  </w:style>
  <w:style w:type="paragraph" w:styleId="TOC9">
    <w:name w:val="toc 9"/>
    <w:basedOn w:val="Normal"/>
    <w:next w:val="Normal"/>
    <w:semiHidden/>
    <w:rsid w:val="009B17F8"/>
    <w:pPr>
      <w:tabs>
        <w:tab w:val="right" w:pos="10080"/>
      </w:tabs>
      <w:ind w:left="1920"/>
    </w:pPr>
    <w:rPr>
      <w:sz w:val="20"/>
      <w:szCs w:val="20"/>
    </w:rPr>
  </w:style>
  <w:style w:type="paragraph" w:customStyle="1" w:styleId="TableofContents">
    <w:name w:val="Table of Contents"/>
    <w:basedOn w:val="Heading2"/>
    <w:rsid w:val="009B17F8"/>
    <w:pPr>
      <w:outlineLvl w:val="9"/>
    </w:pPr>
    <w:rPr>
      <w:smallCaps w:val="0"/>
    </w:rPr>
  </w:style>
  <w:style w:type="paragraph" w:customStyle="1" w:styleId="ModTitle">
    <w:name w:val="ModTitle"/>
    <w:basedOn w:val="Heading2"/>
    <w:rsid w:val="009B17F8"/>
    <w:pPr>
      <w:shd w:val="clear" w:color="auto" w:fill="auto"/>
      <w:jc w:val="center"/>
      <w:outlineLvl w:val="9"/>
    </w:pPr>
    <w:rPr>
      <w:sz w:val="36"/>
    </w:rPr>
  </w:style>
  <w:style w:type="paragraph" w:customStyle="1" w:styleId="TitleContinued">
    <w:name w:val="Title Continued"/>
    <w:basedOn w:val="Heading2"/>
    <w:rsid w:val="009B17F8"/>
    <w:pPr>
      <w:outlineLvl w:val="9"/>
    </w:pPr>
  </w:style>
  <w:style w:type="paragraph" w:customStyle="1" w:styleId="Sub-bullet">
    <w:name w:val="Sub-bullet"/>
    <w:basedOn w:val="Normal"/>
    <w:rsid w:val="009B17F8"/>
    <w:pPr>
      <w:numPr>
        <w:numId w:val="11"/>
      </w:numPr>
      <w:spacing w:before="60" w:after="60"/>
      <w:ind w:left="666"/>
    </w:pPr>
    <w:rPr>
      <w:szCs w:val="20"/>
    </w:rPr>
  </w:style>
  <w:style w:type="paragraph" w:customStyle="1" w:styleId="Sub-SubBullet">
    <w:name w:val="Sub-Sub Bullet"/>
    <w:basedOn w:val="Normal"/>
    <w:rsid w:val="009B17F8"/>
    <w:pPr>
      <w:numPr>
        <w:numId w:val="3"/>
      </w:numPr>
      <w:spacing w:before="60" w:after="60"/>
      <w:ind w:left="972" w:hanging="252"/>
    </w:pPr>
    <w:rPr>
      <w:szCs w:val="20"/>
    </w:rPr>
  </w:style>
  <w:style w:type="paragraph" w:customStyle="1" w:styleId="subbullet2">
    <w:name w:val="subbullet2"/>
    <w:basedOn w:val="Normal"/>
    <w:rsid w:val="009B17F8"/>
    <w:pPr>
      <w:numPr>
        <w:numId w:val="4"/>
      </w:numPr>
      <w:spacing w:before="60" w:after="60"/>
      <w:ind w:left="1008" w:hanging="302"/>
    </w:pPr>
    <w:rPr>
      <w:szCs w:val="20"/>
    </w:rPr>
  </w:style>
  <w:style w:type="paragraph" w:customStyle="1" w:styleId="Preparedby">
    <w:name w:val="Prepared by"/>
    <w:basedOn w:val="Normal"/>
    <w:rsid w:val="009B17F8"/>
    <w:rPr>
      <w:szCs w:val="20"/>
    </w:rPr>
  </w:style>
  <w:style w:type="paragraph" w:customStyle="1" w:styleId="Bullet">
    <w:name w:val="Bullet"/>
    <w:basedOn w:val="Normal"/>
    <w:rsid w:val="009B17F8"/>
    <w:pPr>
      <w:numPr>
        <w:numId w:val="5"/>
      </w:numPr>
      <w:spacing w:before="60" w:after="60"/>
    </w:pPr>
    <w:rPr>
      <w:szCs w:val="20"/>
    </w:rPr>
  </w:style>
  <w:style w:type="paragraph" w:customStyle="1" w:styleId="TableBullet">
    <w:name w:val="Table Bullet"/>
    <w:basedOn w:val="Normal"/>
    <w:rsid w:val="009B17F8"/>
    <w:pPr>
      <w:numPr>
        <w:numId w:val="1"/>
      </w:numPr>
      <w:spacing w:before="60" w:after="60"/>
    </w:pPr>
    <w:rPr>
      <w:rFonts w:ascii="Palatino" w:hAnsi="Palatino"/>
      <w:sz w:val="23"/>
      <w:szCs w:val="20"/>
    </w:rPr>
  </w:style>
  <w:style w:type="paragraph" w:customStyle="1" w:styleId="TableText">
    <w:name w:val="Table Text"/>
    <w:basedOn w:val="Normal"/>
    <w:rsid w:val="009B17F8"/>
    <w:pPr>
      <w:spacing w:before="60" w:after="60"/>
    </w:pPr>
    <w:rPr>
      <w:rFonts w:ascii="Palatino" w:hAnsi="Palatino"/>
      <w:sz w:val="23"/>
      <w:szCs w:val="20"/>
    </w:rPr>
  </w:style>
  <w:style w:type="paragraph" w:customStyle="1" w:styleId="overheadtitle">
    <w:name w:val="overhead title"/>
    <w:basedOn w:val="Normal"/>
    <w:rsid w:val="009B17F8"/>
    <w:pPr>
      <w:spacing w:before="40" w:after="40"/>
    </w:pPr>
    <w:rPr>
      <w:rFonts w:ascii="Palatino" w:hAnsi="Palatino"/>
      <w:b/>
      <w:szCs w:val="20"/>
    </w:rPr>
  </w:style>
  <w:style w:type="paragraph" w:customStyle="1" w:styleId="normalitalics">
    <w:name w:val="normal italics"/>
    <w:basedOn w:val="Normal"/>
    <w:rsid w:val="009B17F8"/>
    <w:pPr>
      <w:spacing w:before="40" w:after="120"/>
    </w:pPr>
    <w:rPr>
      <w:i/>
      <w:szCs w:val="20"/>
    </w:rPr>
  </w:style>
  <w:style w:type="paragraph" w:customStyle="1" w:styleId="Bullet-dash">
    <w:name w:val="Bullet - dash"/>
    <w:basedOn w:val="Normal"/>
    <w:rsid w:val="009B17F8"/>
    <w:pPr>
      <w:numPr>
        <w:numId w:val="6"/>
      </w:numPr>
      <w:tabs>
        <w:tab w:val="left" w:pos="360"/>
        <w:tab w:val="left" w:pos="630"/>
      </w:tabs>
      <w:spacing w:after="120"/>
    </w:pPr>
    <w:rPr>
      <w:szCs w:val="20"/>
    </w:rPr>
  </w:style>
  <w:style w:type="paragraph" w:customStyle="1" w:styleId="normalbullet2">
    <w:name w:val="normal bullet 2"/>
    <w:basedOn w:val="Normal"/>
    <w:rsid w:val="009B17F8"/>
    <w:pPr>
      <w:numPr>
        <w:numId w:val="7"/>
      </w:numPr>
      <w:spacing w:before="40" w:after="40"/>
      <w:ind w:left="706"/>
    </w:pPr>
    <w:rPr>
      <w:rFonts w:ascii="Palatino" w:hAnsi="Palatino"/>
      <w:szCs w:val="20"/>
    </w:rPr>
  </w:style>
  <w:style w:type="paragraph" w:customStyle="1" w:styleId="bullet2">
    <w:name w:val="bullet2"/>
    <w:basedOn w:val="bullet0"/>
    <w:rsid w:val="009B17F8"/>
    <w:pPr>
      <w:tabs>
        <w:tab w:val="clear" w:pos="360"/>
      </w:tabs>
      <w:spacing w:before="40" w:after="40"/>
      <w:ind w:left="720"/>
    </w:pPr>
    <w:rPr>
      <w:rFonts w:ascii="Palatino" w:hAnsi="Palatino"/>
    </w:rPr>
  </w:style>
  <w:style w:type="paragraph" w:styleId="BodyTextIndent">
    <w:name w:val="Body Text Indent"/>
    <w:basedOn w:val="Normal"/>
    <w:rsid w:val="009B17F8"/>
    <w:pPr>
      <w:numPr>
        <w:ilvl w:val="12"/>
      </w:numPr>
      <w:spacing w:before="60" w:after="60"/>
      <w:ind w:left="630" w:hanging="342"/>
    </w:pPr>
    <w:rPr>
      <w:rFonts w:ascii="Palatino" w:hAnsi="Palatino"/>
      <w:szCs w:val="20"/>
    </w:rPr>
  </w:style>
  <w:style w:type="paragraph" w:styleId="BodyTextIndent2">
    <w:name w:val="Body Text Indent 2"/>
    <w:basedOn w:val="Normal"/>
    <w:rsid w:val="009B17F8"/>
    <w:pPr>
      <w:numPr>
        <w:ilvl w:val="12"/>
      </w:numPr>
      <w:tabs>
        <w:tab w:val="left" w:pos="0"/>
      </w:tabs>
      <w:spacing w:before="60" w:after="60"/>
      <w:ind w:hanging="18"/>
    </w:pPr>
    <w:rPr>
      <w:rFonts w:ascii="Palatino" w:hAnsi="Palatino"/>
      <w:szCs w:val="20"/>
    </w:rPr>
  </w:style>
  <w:style w:type="paragraph" w:customStyle="1" w:styleId="questions-ask">
    <w:name w:val="questions - ask"/>
    <w:basedOn w:val="Normal"/>
    <w:rsid w:val="009B17F8"/>
    <w:pPr>
      <w:spacing w:after="120"/>
      <w:ind w:left="360" w:hanging="360"/>
    </w:pPr>
    <w:rPr>
      <w:rFonts w:ascii="Palatino" w:hAnsi="Palatino"/>
      <w:b/>
      <w:sz w:val="28"/>
      <w:szCs w:val="20"/>
    </w:rPr>
  </w:style>
  <w:style w:type="paragraph" w:customStyle="1" w:styleId="normalbullet">
    <w:name w:val="normal bullet"/>
    <w:basedOn w:val="Normal"/>
    <w:rsid w:val="009B17F8"/>
    <w:pPr>
      <w:spacing w:before="60" w:after="60"/>
      <w:ind w:left="360" w:hanging="360"/>
    </w:pPr>
    <w:rPr>
      <w:rFonts w:ascii="Palatino" w:hAnsi="Palatino"/>
      <w:szCs w:val="20"/>
    </w:rPr>
  </w:style>
  <w:style w:type="paragraph" w:customStyle="1" w:styleId="solicit">
    <w:name w:val="solicit"/>
    <w:basedOn w:val="Normal"/>
    <w:rsid w:val="009B17F8"/>
    <w:pPr>
      <w:spacing w:after="60"/>
      <w:ind w:left="486"/>
    </w:pPr>
    <w:rPr>
      <w:i/>
      <w:szCs w:val="20"/>
    </w:rPr>
  </w:style>
  <w:style w:type="paragraph" w:styleId="DocumentMap">
    <w:name w:val="Document Map"/>
    <w:basedOn w:val="Normal"/>
    <w:semiHidden/>
    <w:rsid w:val="009B17F8"/>
    <w:pPr>
      <w:shd w:val="clear" w:color="auto" w:fill="000080"/>
      <w:spacing w:before="60" w:after="60"/>
    </w:pPr>
    <w:rPr>
      <w:rFonts w:ascii="Tahoma" w:hAnsi="Tahoma"/>
      <w:szCs w:val="20"/>
    </w:rPr>
  </w:style>
  <w:style w:type="character" w:styleId="Hyperlink">
    <w:name w:val="Hyperlink"/>
    <w:basedOn w:val="DefaultParagraphFont"/>
    <w:rsid w:val="009B17F8"/>
    <w:rPr>
      <w:color w:val="0000FF"/>
      <w:u w:val="single"/>
    </w:rPr>
  </w:style>
  <w:style w:type="paragraph" w:styleId="BodyText">
    <w:name w:val="Body Text"/>
    <w:basedOn w:val="Normal"/>
    <w:link w:val="BodyTextChar"/>
    <w:rsid w:val="009B17F8"/>
    <w:pPr>
      <w:spacing w:before="60" w:after="60"/>
    </w:pPr>
    <w:rPr>
      <w:snapToGrid w:val="0"/>
      <w:color w:val="000000"/>
      <w:szCs w:val="20"/>
    </w:rPr>
  </w:style>
  <w:style w:type="paragraph" w:customStyle="1" w:styleId="OutdentText">
    <w:name w:val="Outdent Text"/>
    <w:basedOn w:val="Normal"/>
    <w:rsid w:val="009B17F8"/>
    <w:pPr>
      <w:spacing w:after="120"/>
      <w:ind w:left="-2376"/>
    </w:pPr>
    <w:rPr>
      <w:szCs w:val="20"/>
    </w:rPr>
  </w:style>
  <w:style w:type="paragraph" w:styleId="Caption">
    <w:name w:val="caption"/>
    <w:basedOn w:val="Picture"/>
    <w:next w:val="BodyText"/>
    <w:qFormat/>
    <w:rsid w:val="009B17F8"/>
    <w:pPr>
      <w:tabs>
        <w:tab w:val="num" w:pos="360"/>
      </w:tabs>
      <w:spacing w:before="60" w:after="240" w:line="220" w:lineRule="atLeast"/>
      <w:ind w:left="360" w:hanging="360"/>
    </w:pPr>
    <w:rPr>
      <w:rFonts w:ascii="Arial Narrow" w:hAnsi="Arial Narrow"/>
      <w:spacing w:val="0"/>
      <w:sz w:val="18"/>
    </w:rPr>
  </w:style>
  <w:style w:type="paragraph" w:customStyle="1" w:styleId="Picture">
    <w:name w:val="Picture"/>
    <w:basedOn w:val="Normal"/>
    <w:next w:val="Caption"/>
    <w:rsid w:val="009B17F8"/>
    <w:pPr>
      <w:keepNext/>
      <w:ind w:left="1080"/>
    </w:pPr>
    <w:rPr>
      <w:rFonts w:ascii="Arial" w:hAnsi="Arial"/>
      <w:spacing w:val="-5"/>
      <w:sz w:val="20"/>
      <w:szCs w:val="20"/>
    </w:rPr>
  </w:style>
  <w:style w:type="paragraph" w:styleId="ListBullet">
    <w:name w:val="List Bullet"/>
    <w:basedOn w:val="List"/>
    <w:autoRedefine/>
    <w:rsid w:val="009B17F8"/>
    <w:pPr>
      <w:numPr>
        <w:numId w:val="12"/>
      </w:numPr>
      <w:tabs>
        <w:tab w:val="clear" w:pos="1440"/>
      </w:tabs>
      <w:spacing w:before="0" w:after="240" w:line="240" w:lineRule="atLeast"/>
      <w:jc w:val="both"/>
    </w:pPr>
    <w:rPr>
      <w:rFonts w:ascii="Arial" w:hAnsi="Arial"/>
      <w:spacing w:val="-5"/>
      <w:sz w:val="20"/>
    </w:rPr>
  </w:style>
  <w:style w:type="paragraph" w:styleId="ListBullet2">
    <w:name w:val="List Bullet 2"/>
    <w:basedOn w:val="ListBullet"/>
    <w:autoRedefine/>
    <w:rsid w:val="009B17F8"/>
    <w:pPr>
      <w:ind w:left="1800"/>
    </w:pPr>
  </w:style>
  <w:style w:type="paragraph" w:styleId="ListBullet3">
    <w:name w:val="List Bullet 3"/>
    <w:basedOn w:val="ListBullet"/>
    <w:autoRedefine/>
    <w:rsid w:val="009B17F8"/>
    <w:pPr>
      <w:ind w:left="2160"/>
    </w:pPr>
  </w:style>
  <w:style w:type="paragraph" w:styleId="ListBullet4">
    <w:name w:val="List Bullet 4"/>
    <w:basedOn w:val="ListBullet"/>
    <w:autoRedefine/>
    <w:rsid w:val="009B17F8"/>
    <w:pPr>
      <w:ind w:left="2520"/>
    </w:pPr>
  </w:style>
  <w:style w:type="paragraph" w:styleId="ListBullet5">
    <w:name w:val="List Bullet 5"/>
    <w:basedOn w:val="ListBullet"/>
    <w:autoRedefine/>
    <w:rsid w:val="009B17F8"/>
    <w:pPr>
      <w:ind w:left="2880"/>
    </w:pPr>
  </w:style>
  <w:style w:type="paragraph" w:styleId="ListNumber">
    <w:name w:val="List Number"/>
    <w:basedOn w:val="List"/>
    <w:rsid w:val="009B17F8"/>
    <w:pPr>
      <w:numPr>
        <w:numId w:val="13"/>
      </w:numPr>
      <w:spacing w:before="0" w:after="240" w:line="240" w:lineRule="atLeast"/>
      <w:jc w:val="both"/>
    </w:pPr>
    <w:rPr>
      <w:rFonts w:ascii="Arial" w:hAnsi="Arial"/>
      <w:spacing w:val="-5"/>
      <w:sz w:val="20"/>
    </w:rPr>
  </w:style>
  <w:style w:type="paragraph" w:styleId="ListNumber2">
    <w:name w:val="List Number 2"/>
    <w:basedOn w:val="ListNumber"/>
    <w:rsid w:val="009B17F8"/>
    <w:pPr>
      <w:ind w:left="1800"/>
    </w:pPr>
  </w:style>
  <w:style w:type="paragraph" w:styleId="ListNumber3">
    <w:name w:val="List Number 3"/>
    <w:basedOn w:val="ListNumber"/>
    <w:rsid w:val="009B17F8"/>
    <w:pPr>
      <w:ind w:left="2160"/>
    </w:pPr>
  </w:style>
  <w:style w:type="paragraph" w:styleId="ListNumber4">
    <w:name w:val="List Number 4"/>
    <w:basedOn w:val="ListNumber"/>
    <w:rsid w:val="009B17F8"/>
    <w:pPr>
      <w:ind w:left="2520"/>
    </w:pPr>
  </w:style>
  <w:style w:type="paragraph" w:styleId="ListNumber5">
    <w:name w:val="List Number 5"/>
    <w:basedOn w:val="ListNumber"/>
    <w:rsid w:val="009B17F8"/>
    <w:pPr>
      <w:ind w:left="2880"/>
    </w:pPr>
  </w:style>
  <w:style w:type="paragraph" w:customStyle="1" w:styleId="CompanyName">
    <w:name w:val="Company Name"/>
    <w:basedOn w:val="Normal"/>
    <w:rsid w:val="009B17F8"/>
    <w:pPr>
      <w:keepNext/>
      <w:keepLines/>
      <w:framePr w:w="4080" w:h="840" w:hSpace="180" w:wrap="notBeside" w:vAnchor="page" w:hAnchor="margin" w:y="913" w:anchorLock="1"/>
      <w:spacing w:line="220" w:lineRule="atLeast"/>
    </w:pPr>
    <w:rPr>
      <w:rFonts w:ascii="Arial Black" w:hAnsi="Arial Black"/>
      <w:spacing w:val="-25"/>
      <w:kern w:val="28"/>
      <w:sz w:val="32"/>
      <w:szCs w:val="20"/>
    </w:rPr>
  </w:style>
  <w:style w:type="paragraph" w:customStyle="1" w:styleId="ReturnAddress">
    <w:name w:val="Return Address"/>
    <w:basedOn w:val="Normal"/>
    <w:rsid w:val="009B17F8"/>
    <w:pPr>
      <w:keepLines/>
      <w:framePr w:w="5160" w:h="840" w:wrap="notBeside" w:vAnchor="page" w:hAnchor="page" w:x="6121" w:y="915" w:anchorLock="1"/>
      <w:tabs>
        <w:tab w:val="left" w:pos="2160"/>
      </w:tabs>
      <w:spacing w:line="160" w:lineRule="atLeast"/>
    </w:pPr>
    <w:rPr>
      <w:rFonts w:ascii="Arial" w:hAnsi="Arial"/>
      <w:sz w:val="14"/>
      <w:szCs w:val="20"/>
    </w:rPr>
  </w:style>
  <w:style w:type="paragraph" w:customStyle="1" w:styleId="TitleCover">
    <w:name w:val="Title Cover"/>
    <w:basedOn w:val="HeadingBase"/>
    <w:next w:val="Normal"/>
    <w:rsid w:val="009B17F8"/>
    <w:pPr>
      <w:pBdr>
        <w:top w:val="single" w:sz="48" w:space="31" w:color="auto"/>
      </w:pBdr>
      <w:tabs>
        <w:tab w:val="left" w:pos="0"/>
      </w:tabs>
      <w:spacing w:before="240" w:after="500" w:line="640" w:lineRule="exact"/>
      <w:ind w:left="-840" w:right="-840"/>
    </w:pPr>
    <w:rPr>
      <w:rFonts w:ascii="Arial Black" w:hAnsi="Arial Black"/>
      <w:b/>
      <w:spacing w:val="-48"/>
      <w:sz w:val="64"/>
    </w:rPr>
  </w:style>
  <w:style w:type="paragraph" w:customStyle="1" w:styleId="HeadingBase">
    <w:name w:val="Heading Base"/>
    <w:basedOn w:val="Normal"/>
    <w:next w:val="BodyText"/>
    <w:rsid w:val="009B17F8"/>
    <w:pPr>
      <w:keepNext/>
      <w:keepLines/>
      <w:spacing w:before="140" w:line="220" w:lineRule="atLeast"/>
      <w:ind w:left="1080"/>
    </w:pPr>
    <w:rPr>
      <w:rFonts w:ascii="Arial" w:hAnsi="Arial"/>
      <w:spacing w:val="-4"/>
      <w:kern w:val="28"/>
      <w:sz w:val="22"/>
      <w:szCs w:val="20"/>
    </w:rPr>
  </w:style>
  <w:style w:type="paragraph" w:customStyle="1" w:styleId="SubtitleCover">
    <w:name w:val="Subtitle Cover"/>
    <w:basedOn w:val="TitleCover"/>
    <w:next w:val="BodyText"/>
    <w:rsid w:val="009B17F8"/>
    <w:pPr>
      <w:pBdr>
        <w:top w:val="single" w:sz="6" w:space="24" w:color="auto"/>
      </w:pBdr>
      <w:tabs>
        <w:tab w:val="clear" w:pos="0"/>
      </w:tabs>
      <w:spacing w:before="0" w:after="0" w:line="480" w:lineRule="atLeast"/>
      <w:ind w:left="0" w:right="0"/>
    </w:pPr>
    <w:rPr>
      <w:rFonts w:ascii="Arial" w:hAnsi="Arial"/>
      <w:b w:val="0"/>
      <w:spacing w:val="-30"/>
      <w:sz w:val="48"/>
    </w:rPr>
  </w:style>
  <w:style w:type="paragraph" w:styleId="BalloonText">
    <w:name w:val="Balloon Text"/>
    <w:basedOn w:val="Normal"/>
    <w:semiHidden/>
    <w:rsid w:val="009B17F8"/>
    <w:pPr>
      <w:spacing w:before="60" w:after="60"/>
    </w:pPr>
    <w:rPr>
      <w:rFonts w:ascii="Tahoma" w:hAnsi="Tahoma"/>
      <w:sz w:val="16"/>
      <w:szCs w:val="16"/>
    </w:rPr>
  </w:style>
  <w:style w:type="paragraph" w:customStyle="1" w:styleId="InsideAddress">
    <w:name w:val="Inside Address"/>
    <w:basedOn w:val="Normal"/>
    <w:rsid w:val="009B17F8"/>
    <w:pPr>
      <w:spacing w:before="60" w:after="60"/>
    </w:pPr>
    <w:rPr>
      <w:szCs w:val="20"/>
    </w:rPr>
  </w:style>
  <w:style w:type="paragraph" w:customStyle="1" w:styleId="TableDash">
    <w:name w:val="TableDash"/>
    <w:basedOn w:val="Normal"/>
    <w:rsid w:val="009B17F8"/>
    <w:pPr>
      <w:numPr>
        <w:numId w:val="17"/>
      </w:numPr>
      <w:spacing w:before="60" w:after="60"/>
    </w:pPr>
    <w:rPr>
      <w:szCs w:val="20"/>
    </w:rPr>
  </w:style>
  <w:style w:type="paragraph" w:customStyle="1" w:styleId="Secondlevelbullet">
    <w:name w:val="Second level bullet"/>
    <w:basedOn w:val="bullet0"/>
    <w:rsid w:val="009B17F8"/>
    <w:pPr>
      <w:numPr>
        <w:numId w:val="15"/>
      </w:numPr>
      <w:tabs>
        <w:tab w:val="num" w:pos="360"/>
        <w:tab w:val="left" w:pos="720"/>
      </w:tabs>
      <w:ind w:left="360"/>
    </w:pPr>
  </w:style>
  <w:style w:type="character" w:styleId="FollowedHyperlink">
    <w:name w:val="FollowedHyperlink"/>
    <w:basedOn w:val="DefaultParagraphFont"/>
    <w:rsid w:val="009B17F8"/>
    <w:rPr>
      <w:color w:val="800080"/>
      <w:u w:val="single"/>
    </w:rPr>
  </w:style>
  <w:style w:type="paragraph" w:customStyle="1" w:styleId="StyleBullet11ptBefore0ptAfter6pt">
    <w:name w:val="Style Bullet + 11 pt Before:  0 pt After:  6 pt"/>
    <w:basedOn w:val="Normal"/>
    <w:rsid w:val="009B17F8"/>
    <w:pPr>
      <w:numPr>
        <w:numId w:val="18"/>
      </w:numPr>
      <w:spacing w:after="120"/>
    </w:pPr>
    <w:rPr>
      <w:rFonts w:eastAsia="Times"/>
    </w:rPr>
  </w:style>
  <w:style w:type="table" w:styleId="TableGrid">
    <w:name w:val="Table Grid"/>
    <w:basedOn w:val="TableNormal"/>
    <w:rsid w:val="00CD28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A73FB"/>
    <w:pPr>
      <w:ind w:left="720"/>
      <w:contextualSpacing/>
    </w:pPr>
  </w:style>
  <w:style w:type="paragraph" w:customStyle="1" w:styleId="Default">
    <w:name w:val="Default"/>
    <w:rsid w:val="00CC4618"/>
    <w:pPr>
      <w:autoSpaceDE w:val="0"/>
      <w:autoSpaceDN w:val="0"/>
      <w:adjustRightInd w:val="0"/>
    </w:pPr>
    <w:rPr>
      <w:rFonts w:ascii="FMKCOC+Tahoma" w:hAnsi="FMKCOC+Tahoma" w:cs="FMKCOC+Tahoma"/>
      <w:color w:val="000000"/>
      <w:sz w:val="24"/>
      <w:szCs w:val="24"/>
    </w:rPr>
  </w:style>
  <w:style w:type="character" w:customStyle="1" w:styleId="FooterChar">
    <w:name w:val="Footer Char"/>
    <w:basedOn w:val="DefaultParagraphFont"/>
    <w:link w:val="Footer"/>
    <w:rsid w:val="000953BA"/>
    <w:rPr>
      <w:rFonts w:ascii="Palatino" w:hAnsi="Palatino"/>
      <w:b/>
      <w:sz w:val="24"/>
    </w:rPr>
  </w:style>
  <w:style w:type="paragraph" w:customStyle="1" w:styleId="p0">
    <w:name w:val="p0"/>
    <w:basedOn w:val="Normal"/>
    <w:rsid w:val="004D0222"/>
    <w:pPr>
      <w:spacing w:before="240"/>
    </w:pPr>
    <w:rPr>
      <w:rFonts w:ascii="Arial" w:hAnsi="Arial"/>
      <w:szCs w:val="20"/>
    </w:rPr>
  </w:style>
  <w:style w:type="paragraph" w:customStyle="1" w:styleId="t0">
    <w:name w:val="t0"/>
    <w:basedOn w:val="Normal"/>
    <w:next w:val="Normal"/>
    <w:qFormat/>
    <w:rsid w:val="004D0222"/>
    <w:pPr>
      <w:spacing w:before="60" w:after="60"/>
    </w:pPr>
    <w:rPr>
      <w:rFonts w:ascii="Arial" w:hAnsi="Arial"/>
    </w:rPr>
  </w:style>
  <w:style w:type="paragraph" w:customStyle="1" w:styleId="t0a">
    <w:name w:val="t0a"/>
    <w:basedOn w:val="t0"/>
    <w:rsid w:val="004D0222"/>
    <w:pPr>
      <w:spacing w:before="0"/>
    </w:pPr>
  </w:style>
  <w:style w:type="character" w:customStyle="1" w:styleId="BodyTextChar">
    <w:name w:val="Body Text Char"/>
    <w:basedOn w:val="DefaultParagraphFont"/>
    <w:link w:val="BodyText"/>
    <w:rsid w:val="00620FE2"/>
    <w:rPr>
      <w:snapToGrid w:val="0"/>
      <w:color w:val="000000"/>
      <w:sz w:val="24"/>
    </w:rPr>
  </w:style>
  <w:style w:type="paragraph" w:customStyle="1" w:styleId="p1">
    <w:name w:val="p1"/>
    <w:basedOn w:val="p0"/>
    <w:rsid w:val="0084353C"/>
    <w:pPr>
      <w:ind w:left="36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22392">
      <w:bodyDiv w:val="1"/>
      <w:marLeft w:val="0"/>
      <w:marRight w:val="0"/>
      <w:marTop w:val="0"/>
      <w:marBottom w:val="0"/>
      <w:divBdr>
        <w:top w:val="none" w:sz="0" w:space="0" w:color="auto"/>
        <w:left w:val="none" w:sz="0" w:space="0" w:color="auto"/>
        <w:bottom w:val="none" w:sz="0" w:space="0" w:color="auto"/>
        <w:right w:val="none" w:sz="0" w:space="0" w:color="auto"/>
      </w:divBdr>
    </w:div>
    <w:div w:id="35980960">
      <w:bodyDiv w:val="1"/>
      <w:marLeft w:val="0"/>
      <w:marRight w:val="0"/>
      <w:marTop w:val="0"/>
      <w:marBottom w:val="0"/>
      <w:divBdr>
        <w:top w:val="none" w:sz="0" w:space="0" w:color="auto"/>
        <w:left w:val="none" w:sz="0" w:space="0" w:color="auto"/>
        <w:bottom w:val="none" w:sz="0" w:space="0" w:color="auto"/>
        <w:right w:val="none" w:sz="0" w:space="0" w:color="auto"/>
      </w:divBdr>
      <w:divsChild>
        <w:div w:id="950211675">
          <w:marLeft w:val="950"/>
          <w:marRight w:val="0"/>
          <w:marTop w:val="0"/>
          <w:marBottom w:val="0"/>
          <w:divBdr>
            <w:top w:val="none" w:sz="0" w:space="0" w:color="auto"/>
            <w:left w:val="none" w:sz="0" w:space="0" w:color="auto"/>
            <w:bottom w:val="none" w:sz="0" w:space="0" w:color="auto"/>
            <w:right w:val="none" w:sz="0" w:space="0" w:color="auto"/>
          </w:divBdr>
        </w:div>
        <w:div w:id="1659307798">
          <w:marLeft w:val="950"/>
          <w:marRight w:val="0"/>
          <w:marTop w:val="0"/>
          <w:marBottom w:val="0"/>
          <w:divBdr>
            <w:top w:val="none" w:sz="0" w:space="0" w:color="auto"/>
            <w:left w:val="none" w:sz="0" w:space="0" w:color="auto"/>
            <w:bottom w:val="none" w:sz="0" w:space="0" w:color="auto"/>
            <w:right w:val="none" w:sz="0" w:space="0" w:color="auto"/>
          </w:divBdr>
        </w:div>
        <w:div w:id="2054577912">
          <w:marLeft w:val="950"/>
          <w:marRight w:val="0"/>
          <w:marTop w:val="0"/>
          <w:marBottom w:val="0"/>
          <w:divBdr>
            <w:top w:val="none" w:sz="0" w:space="0" w:color="auto"/>
            <w:left w:val="none" w:sz="0" w:space="0" w:color="auto"/>
            <w:bottom w:val="none" w:sz="0" w:space="0" w:color="auto"/>
            <w:right w:val="none" w:sz="0" w:space="0" w:color="auto"/>
          </w:divBdr>
        </w:div>
      </w:divsChild>
    </w:div>
    <w:div w:id="45103586">
      <w:bodyDiv w:val="1"/>
      <w:marLeft w:val="0"/>
      <w:marRight w:val="0"/>
      <w:marTop w:val="0"/>
      <w:marBottom w:val="0"/>
      <w:divBdr>
        <w:top w:val="none" w:sz="0" w:space="0" w:color="auto"/>
        <w:left w:val="none" w:sz="0" w:space="0" w:color="auto"/>
        <w:bottom w:val="none" w:sz="0" w:space="0" w:color="auto"/>
        <w:right w:val="none" w:sz="0" w:space="0" w:color="auto"/>
      </w:divBdr>
      <w:divsChild>
        <w:div w:id="463039936">
          <w:marLeft w:val="1138"/>
          <w:marRight w:val="0"/>
          <w:marTop w:val="0"/>
          <w:marBottom w:val="0"/>
          <w:divBdr>
            <w:top w:val="none" w:sz="0" w:space="0" w:color="auto"/>
            <w:left w:val="none" w:sz="0" w:space="0" w:color="auto"/>
            <w:bottom w:val="none" w:sz="0" w:space="0" w:color="auto"/>
            <w:right w:val="none" w:sz="0" w:space="0" w:color="auto"/>
          </w:divBdr>
        </w:div>
      </w:divsChild>
    </w:div>
    <w:div w:id="50230628">
      <w:bodyDiv w:val="1"/>
      <w:marLeft w:val="0"/>
      <w:marRight w:val="0"/>
      <w:marTop w:val="0"/>
      <w:marBottom w:val="0"/>
      <w:divBdr>
        <w:top w:val="none" w:sz="0" w:space="0" w:color="auto"/>
        <w:left w:val="none" w:sz="0" w:space="0" w:color="auto"/>
        <w:bottom w:val="none" w:sz="0" w:space="0" w:color="auto"/>
        <w:right w:val="none" w:sz="0" w:space="0" w:color="auto"/>
      </w:divBdr>
    </w:div>
    <w:div w:id="60910749">
      <w:bodyDiv w:val="1"/>
      <w:marLeft w:val="0"/>
      <w:marRight w:val="0"/>
      <w:marTop w:val="0"/>
      <w:marBottom w:val="0"/>
      <w:divBdr>
        <w:top w:val="none" w:sz="0" w:space="0" w:color="auto"/>
        <w:left w:val="none" w:sz="0" w:space="0" w:color="auto"/>
        <w:bottom w:val="none" w:sz="0" w:space="0" w:color="auto"/>
        <w:right w:val="none" w:sz="0" w:space="0" w:color="auto"/>
      </w:divBdr>
    </w:div>
    <w:div w:id="85922885">
      <w:bodyDiv w:val="1"/>
      <w:marLeft w:val="0"/>
      <w:marRight w:val="0"/>
      <w:marTop w:val="0"/>
      <w:marBottom w:val="0"/>
      <w:divBdr>
        <w:top w:val="none" w:sz="0" w:space="0" w:color="auto"/>
        <w:left w:val="none" w:sz="0" w:space="0" w:color="auto"/>
        <w:bottom w:val="none" w:sz="0" w:space="0" w:color="auto"/>
        <w:right w:val="none" w:sz="0" w:space="0" w:color="auto"/>
      </w:divBdr>
    </w:div>
    <w:div w:id="159465835">
      <w:bodyDiv w:val="1"/>
      <w:marLeft w:val="0"/>
      <w:marRight w:val="0"/>
      <w:marTop w:val="0"/>
      <w:marBottom w:val="0"/>
      <w:divBdr>
        <w:top w:val="none" w:sz="0" w:space="0" w:color="auto"/>
        <w:left w:val="none" w:sz="0" w:space="0" w:color="auto"/>
        <w:bottom w:val="none" w:sz="0" w:space="0" w:color="auto"/>
        <w:right w:val="none" w:sz="0" w:space="0" w:color="auto"/>
      </w:divBdr>
      <w:divsChild>
        <w:div w:id="306276957">
          <w:marLeft w:val="0"/>
          <w:marRight w:val="0"/>
          <w:marTop w:val="0"/>
          <w:marBottom w:val="0"/>
          <w:divBdr>
            <w:top w:val="none" w:sz="0" w:space="0" w:color="auto"/>
            <w:left w:val="none" w:sz="0" w:space="0" w:color="auto"/>
            <w:bottom w:val="none" w:sz="0" w:space="0" w:color="auto"/>
            <w:right w:val="none" w:sz="0" w:space="0" w:color="auto"/>
          </w:divBdr>
          <w:divsChild>
            <w:div w:id="221982849">
              <w:marLeft w:val="0"/>
              <w:marRight w:val="0"/>
              <w:marTop w:val="0"/>
              <w:marBottom w:val="0"/>
              <w:divBdr>
                <w:top w:val="none" w:sz="0" w:space="0" w:color="auto"/>
                <w:left w:val="none" w:sz="0" w:space="0" w:color="auto"/>
                <w:bottom w:val="none" w:sz="0" w:space="0" w:color="auto"/>
                <w:right w:val="none" w:sz="0" w:space="0" w:color="auto"/>
              </w:divBdr>
            </w:div>
            <w:div w:id="1827897273">
              <w:marLeft w:val="0"/>
              <w:marRight w:val="0"/>
              <w:marTop w:val="0"/>
              <w:marBottom w:val="0"/>
              <w:divBdr>
                <w:top w:val="none" w:sz="0" w:space="0" w:color="auto"/>
                <w:left w:val="none" w:sz="0" w:space="0" w:color="auto"/>
                <w:bottom w:val="none" w:sz="0" w:space="0" w:color="auto"/>
                <w:right w:val="none" w:sz="0" w:space="0" w:color="auto"/>
              </w:divBdr>
            </w:div>
            <w:div w:id="183252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8147">
      <w:bodyDiv w:val="1"/>
      <w:marLeft w:val="0"/>
      <w:marRight w:val="0"/>
      <w:marTop w:val="0"/>
      <w:marBottom w:val="0"/>
      <w:divBdr>
        <w:top w:val="none" w:sz="0" w:space="0" w:color="auto"/>
        <w:left w:val="none" w:sz="0" w:space="0" w:color="auto"/>
        <w:bottom w:val="none" w:sz="0" w:space="0" w:color="auto"/>
        <w:right w:val="none" w:sz="0" w:space="0" w:color="auto"/>
      </w:divBdr>
    </w:div>
    <w:div w:id="290670223">
      <w:bodyDiv w:val="1"/>
      <w:marLeft w:val="0"/>
      <w:marRight w:val="0"/>
      <w:marTop w:val="0"/>
      <w:marBottom w:val="0"/>
      <w:divBdr>
        <w:top w:val="none" w:sz="0" w:space="0" w:color="auto"/>
        <w:left w:val="none" w:sz="0" w:space="0" w:color="auto"/>
        <w:bottom w:val="none" w:sz="0" w:space="0" w:color="auto"/>
        <w:right w:val="none" w:sz="0" w:space="0" w:color="auto"/>
      </w:divBdr>
    </w:div>
    <w:div w:id="314071579">
      <w:bodyDiv w:val="1"/>
      <w:marLeft w:val="0"/>
      <w:marRight w:val="0"/>
      <w:marTop w:val="0"/>
      <w:marBottom w:val="0"/>
      <w:divBdr>
        <w:top w:val="none" w:sz="0" w:space="0" w:color="auto"/>
        <w:left w:val="none" w:sz="0" w:space="0" w:color="auto"/>
        <w:bottom w:val="none" w:sz="0" w:space="0" w:color="auto"/>
        <w:right w:val="none" w:sz="0" w:space="0" w:color="auto"/>
      </w:divBdr>
    </w:div>
    <w:div w:id="316806820">
      <w:bodyDiv w:val="1"/>
      <w:marLeft w:val="0"/>
      <w:marRight w:val="0"/>
      <w:marTop w:val="0"/>
      <w:marBottom w:val="0"/>
      <w:divBdr>
        <w:top w:val="none" w:sz="0" w:space="0" w:color="auto"/>
        <w:left w:val="none" w:sz="0" w:space="0" w:color="auto"/>
        <w:bottom w:val="none" w:sz="0" w:space="0" w:color="auto"/>
        <w:right w:val="none" w:sz="0" w:space="0" w:color="auto"/>
      </w:divBdr>
    </w:div>
    <w:div w:id="348459084">
      <w:bodyDiv w:val="1"/>
      <w:marLeft w:val="0"/>
      <w:marRight w:val="0"/>
      <w:marTop w:val="0"/>
      <w:marBottom w:val="0"/>
      <w:divBdr>
        <w:top w:val="none" w:sz="0" w:space="0" w:color="auto"/>
        <w:left w:val="none" w:sz="0" w:space="0" w:color="auto"/>
        <w:bottom w:val="none" w:sz="0" w:space="0" w:color="auto"/>
        <w:right w:val="none" w:sz="0" w:space="0" w:color="auto"/>
      </w:divBdr>
    </w:div>
    <w:div w:id="370035367">
      <w:bodyDiv w:val="1"/>
      <w:marLeft w:val="0"/>
      <w:marRight w:val="0"/>
      <w:marTop w:val="0"/>
      <w:marBottom w:val="0"/>
      <w:divBdr>
        <w:top w:val="none" w:sz="0" w:space="0" w:color="auto"/>
        <w:left w:val="none" w:sz="0" w:space="0" w:color="auto"/>
        <w:bottom w:val="none" w:sz="0" w:space="0" w:color="auto"/>
        <w:right w:val="none" w:sz="0" w:space="0" w:color="auto"/>
      </w:divBdr>
      <w:divsChild>
        <w:div w:id="1295062625">
          <w:marLeft w:val="259"/>
          <w:marRight w:val="0"/>
          <w:marTop w:val="0"/>
          <w:marBottom w:val="0"/>
          <w:divBdr>
            <w:top w:val="none" w:sz="0" w:space="0" w:color="auto"/>
            <w:left w:val="none" w:sz="0" w:space="0" w:color="auto"/>
            <w:bottom w:val="none" w:sz="0" w:space="0" w:color="auto"/>
            <w:right w:val="none" w:sz="0" w:space="0" w:color="auto"/>
          </w:divBdr>
        </w:div>
        <w:div w:id="2097899797">
          <w:marLeft w:val="259"/>
          <w:marRight w:val="0"/>
          <w:marTop w:val="0"/>
          <w:marBottom w:val="0"/>
          <w:divBdr>
            <w:top w:val="none" w:sz="0" w:space="0" w:color="auto"/>
            <w:left w:val="none" w:sz="0" w:space="0" w:color="auto"/>
            <w:bottom w:val="none" w:sz="0" w:space="0" w:color="auto"/>
            <w:right w:val="none" w:sz="0" w:space="0" w:color="auto"/>
          </w:divBdr>
        </w:div>
        <w:div w:id="454183228">
          <w:marLeft w:val="950"/>
          <w:marRight w:val="0"/>
          <w:marTop w:val="0"/>
          <w:marBottom w:val="0"/>
          <w:divBdr>
            <w:top w:val="none" w:sz="0" w:space="0" w:color="auto"/>
            <w:left w:val="none" w:sz="0" w:space="0" w:color="auto"/>
            <w:bottom w:val="none" w:sz="0" w:space="0" w:color="auto"/>
            <w:right w:val="none" w:sz="0" w:space="0" w:color="auto"/>
          </w:divBdr>
        </w:div>
        <w:div w:id="1661303770">
          <w:marLeft w:val="950"/>
          <w:marRight w:val="0"/>
          <w:marTop w:val="0"/>
          <w:marBottom w:val="0"/>
          <w:divBdr>
            <w:top w:val="none" w:sz="0" w:space="0" w:color="auto"/>
            <w:left w:val="none" w:sz="0" w:space="0" w:color="auto"/>
            <w:bottom w:val="none" w:sz="0" w:space="0" w:color="auto"/>
            <w:right w:val="none" w:sz="0" w:space="0" w:color="auto"/>
          </w:divBdr>
        </w:div>
      </w:divsChild>
    </w:div>
    <w:div w:id="402148122">
      <w:bodyDiv w:val="1"/>
      <w:marLeft w:val="0"/>
      <w:marRight w:val="0"/>
      <w:marTop w:val="0"/>
      <w:marBottom w:val="0"/>
      <w:divBdr>
        <w:top w:val="none" w:sz="0" w:space="0" w:color="auto"/>
        <w:left w:val="none" w:sz="0" w:space="0" w:color="auto"/>
        <w:bottom w:val="none" w:sz="0" w:space="0" w:color="auto"/>
        <w:right w:val="none" w:sz="0" w:space="0" w:color="auto"/>
      </w:divBdr>
    </w:div>
    <w:div w:id="427040306">
      <w:bodyDiv w:val="1"/>
      <w:marLeft w:val="0"/>
      <w:marRight w:val="0"/>
      <w:marTop w:val="0"/>
      <w:marBottom w:val="0"/>
      <w:divBdr>
        <w:top w:val="none" w:sz="0" w:space="0" w:color="auto"/>
        <w:left w:val="none" w:sz="0" w:space="0" w:color="auto"/>
        <w:bottom w:val="none" w:sz="0" w:space="0" w:color="auto"/>
        <w:right w:val="none" w:sz="0" w:space="0" w:color="auto"/>
      </w:divBdr>
      <w:divsChild>
        <w:div w:id="30500778">
          <w:marLeft w:val="922"/>
          <w:marRight w:val="0"/>
          <w:marTop w:val="0"/>
          <w:marBottom w:val="0"/>
          <w:divBdr>
            <w:top w:val="none" w:sz="0" w:space="0" w:color="auto"/>
            <w:left w:val="none" w:sz="0" w:space="0" w:color="auto"/>
            <w:bottom w:val="none" w:sz="0" w:space="0" w:color="auto"/>
            <w:right w:val="none" w:sz="0" w:space="0" w:color="auto"/>
          </w:divBdr>
        </w:div>
        <w:div w:id="1726636656">
          <w:marLeft w:val="922"/>
          <w:marRight w:val="0"/>
          <w:marTop w:val="0"/>
          <w:marBottom w:val="0"/>
          <w:divBdr>
            <w:top w:val="none" w:sz="0" w:space="0" w:color="auto"/>
            <w:left w:val="none" w:sz="0" w:space="0" w:color="auto"/>
            <w:bottom w:val="none" w:sz="0" w:space="0" w:color="auto"/>
            <w:right w:val="none" w:sz="0" w:space="0" w:color="auto"/>
          </w:divBdr>
        </w:div>
        <w:div w:id="489754707">
          <w:marLeft w:val="922"/>
          <w:marRight w:val="0"/>
          <w:marTop w:val="0"/>
          <w:marBottom w:val="0"/>
          <w:divBdr>
            <w:top w:val="none" w:sz="0" w:space="0" w:color="auto"/>
            <w:left w:val="none" w:sz="0" w:space="0" w:color="auto"/>
            <w:bottom w:val="none" w:sz="0" w:space="0" w:color="auto"/>
            <w:right w:val="none" w:sz="0" w:space="0" w:color="auto"/>
          </w:divBdr>
        </w:div>
        <w:div w:id="1874419320">
          <w:marLeft w:val="922"/>
          <w:marRight w:val="0"/>
          <w:marTop w:val="0"/>
          <w:marBottom w:val="0"/>
          <w:divBdr>
            <w:top w:val="none" w:sz="0" w:space="0" w:color="auto"/>
            <w:left w:val="none" w:sz="0" w:space="0" w:color="auto"/>
            <w:bottom w:val="none" w:sz="0" w:space="0" w:color="auto"/>
            <w:right w:val="none" w:sz="0" w:space="0" w:color="auto"/>
          </w:divBdr>
        </w:div>
        <w:div w:id="627319827">
          <w:marLeft w:val="922"/>
          <w:marRight w:val="0"/>
          <w:marTop w:val="0"/>
          <w:marBottom w:val="0"/>
          <w:divBdr>
            <w:top w:val="none" w:sz="0" w:space="0" w:color="auto"/>
            <w:left w:val="none" w:sz="0" w:space="0" w:color="auto"/>
            <w:bottom w:val="none" w:sz="0" w:space="0" w:color="auto"/>
            <w:right w:val="none" w:sz="0" w:space="0" w:color="auto"/>
          </w:divBdr>
        </w:div>
        <w:div w:id="1921018061">
          <w:marLeft w:val="922"/>
          <w:marRight w:val="0"/>
          <w:marTop w:val="0"/>
          <w:marBottom w:val="0"/>
          <w:divBdr>
            <w:top w:val="none" w:sz="0" w:space="0" w:color="auto"/>
            <w:left w:val="none" w:sz="0" w:space="0" w:color="auto"/>
            <w:bottom w:val="none" w:sz="0" w:space="0" w:color="auto"/>
            <w:right w:val="none" w:sz="0" w:space="0" w:color="auto"/>
          </w:divBdr>
        </w:div>
      </w:divsChild>
    </w:div>
    <w:div w:id="430399602">
      <w:bodyDiv w:val="1"/>
      <w:marLeft w:val="0"/>
      <w:marRight w:val="0"/>
      <w:marTop w:val="0"/>
      <w:marBottom w:val="0"/>
      <w:divBdr>
        <w:top w:val="none" w:sz="0" w:space="0" w:color="auto"/>
        <w:left w:val="none" w:sz="0" w:space="0" w:color="auto"/>
        <w:bottom w:val="none" w:sz="0" w:space="0" w:color="auto"/>
        <w:right w:val="none" w:sz="0" w:space="0" w:color="auto"/>
      </w:divBdr>
    </w:div>
    <w:div w:id="493184777">
      <w:bodyDiv w:val="1"/>
      <w:marLeft w:val="0"/>
      <w:marRight w:val="0"/>
      <w:marTop w:val="0"/>
      <w:marBottom w:val="0"/>
      <w:divBdr>
        <w:top w:val="none" w:sz="0" w:space="0" w:color="auto"/>
        <w:left w:val="none" w:sz="0" w:space="0" w:color="auto"/>
        <w:bottom w:val="none" w:sz="0" w:space="0" w:color="auto"/>
        <w:right w:val="none" w:sz="0" w:space="0" w:color="auto"/>
      </w:divBdr>
    </w:div>
    <w:div w:id="514609578">
      <w:bodyDiv w:val="1"/>
      <w:marLeft w:val="0"/>
      <w:marRight w:val="0"/>
      <w:marTop w:val="0"/>
      <w:marBottom w:val="0"/>
      <w:divBdr>
        <w:top w:val="none" w:sz="0" w:space="0" w:color="auto"/>
        <w:left w:val="none" w:sz="0" w:space="0" w:color="auto"/>
        <w:bottom w:val="none" w:sz="0" w:space="0" w:color="auto"/>
        <w:right w:val="none" w:sz="0" w:space="0" w:color="auto"/>
      </w:divBdr>
    </w:div>
    <w:div w:id="545677389">
      <w:bodyDiv w:val="1"/>
      <w:marLeft w:val="0"/>
      <w:marRight w:val="0"/>
      <w:marTop w:val="0"/>
      <w:marBottom w:val="0"/>
      <w:divBdr>
        <w:top w:val="none" w:sz="0" w:space="0" w:color="auto"/>
        <w:left w:val="none" w:sz="0" w:space="0" w:color="auto"/>
        <w:bottom w:val="none" w:sz="0" w:space="0" w:color="auto"/>
        <w:right w:val="none" w:sz="0" w:space="0" w:color="auto"/>
      </w:divBdr>
    </w:div>
    <w:div w:id="550727232">
      <w:bodyDiv w:val="1"/>
      <w:marLeft w:val="0"/>
      <w:marRight w:val="0"/>
      <w:marTop w:val="0"/>
      <w:marBottom w:val="0"/>
      <w:divBdr>
        <w:top w:val="none" w:sz="0" w:space="0" w:color="auto"/>
        <w:left w:val="none" w:sz="0" w:space="0" w:color="auto"/>
        <w:bottom w:val="none" w:sz="0" w:space="0" w:color="auto"/>
        <w:right w:val="none" w:sz="0" w:space="0" w:color="auto"/>
      </w:divBdr>
    </w:div>
    <w:div w:id="558636710">
      <w:bodyDiv w:val="1"/>
      <w:marLeft w:val="0"/>
      <w:marRight w:val="0"/>
      <w:marTop w:val="0"/>
      <w:marBottom w:val="0"/>
      <w:divBdr>
        <w:top w:val="none" w:sz="0" w:space="0" w:color="auto"/>
        <w:left w:val="none" w:sz="0" w:space="0" w:color="auto"/>
        <w:bottom w:val="none" w:sz="0" w:space="0" w:color="auto"/>
        <w:right w:val="none" w:sz="0" w:space="0" w:color="auto"/>
      </w:divBdr>
    </w:div>
    <w:div w:id="569273361">
      <w:bodyDiv w:val="1"/>
      <w:marLeft w:val="0"/>
      <w:marRight w:val="0"/>
      <w:marTop w:val="0"/>
      <w:marBottom w:val="0"/>
      <w:divBdr>
        <w:top w:val="none" w:sz="0" w:space="0" w:color="auto"/>
        <w:left w:val="none" w:sz="0" w:space="0" w:color="auto"/>
        <w:bottom w:val="none" w:sz="0" w:space="0" w:color="auto"/>
        <w:right w:val="none" w:sz="0" w:space="0" w:color="auto"/>
      </w:divBdr>
    </w:div>
    <w:div w:id="599607476">
      <w:bodyDiv w:val="1"/>
      <w:marLeft w:val="0"/>
      <w:marRight w:val="0"/>
      <w:marTop w:val="0"/>
      <w:marBottom w:val="0"/>
      <w:divBdr>
        <w:top w:val="none" w:sz="0" w:space="0" w:color="auto"/>
        <w:left w:val="none" w:sz="0" w:space="0" w:color="auto"/>
        <w:bottom w:val="none" w:sz="0" w:space="0" w:color="auto"/>
        <w:right w:val="none" w:sz="0" w:space="0" w:color="auto"/>
      </w:divBdr>
    </w:div>
    <w:div w:id="707755236">
      <w:bodyDiv w:val="1"/>
      <w:marLeft w:val="0"/>
      <w:marRight w:val="0"/>
      <w:marTop w:val="0"/>
      <w:marBottom w:val="0"/>
      <w:divBdr>
        <w:top w:val="none" w:sz="0" w:space="0" w:color="auto"/>
        <w:left w:val="none" w:sz="0" w:space="0" w:color="auto"/>
        <w:bottom w:val="none" w:sz="0" w:space="0" w:color="auto"/>
        <w:right w:val="none" w:sz="0" w:space="0" w:color="auto"/>
      </w:divBdr>
    </w:div>
    <w:div w:id="713894220">
      <w:bodyDiv w:val="1"/>
      <w:marLeft w:val="0"/>
      <w:marRight w:val="0"/>
      <w:marTop w:val="0"/>
      <w:marBottom w:val="0"/>
      <w:divBdr>
        <w:top w:val="none" w:sz="0" w:space="0" w:color="auto"/>
        <w:left w:val="none" w:sz="0" w:space="0" w:color="auto"/>
        <w:bottom w:val="none" w:sz="0" w:space="0" w:color="auto"/>
        <w:right w:val="none" w:sz="0" w:space="0" w:color="auto"/>
      </w:divBdr>
    </w:div>
    <w:div w:id="753167566">
      <w:bodyDiv w:val="1"/>
      <w:marLeft w:val="0"/>
      <w:marRight w:val="0"/>
      <w:marTop w:val="0"/>
      <w:marBottom w:val="0"/>
      <w:divBdr>
        <w:top w:val="none" w:sz="0" w:space="0" w:color="auto"/>
        <w:left w:val="none" w:sz="0" w:space="0" w:color="auto"/>
        <w:bottom w:val="none" w:sz="0" w:space="0" w:color="auto"/>
        <w:right w:val="none" w:sz="0" w:space="0" w:color="auto"/>
      </w:divBdr>
    </w:div>
    <w:div w:id="870147432">
      <w:bodyDiv w:val="1"/>
      <w:marLeft w:val="0"/>
      <w:marRight w:val="0"/>
      <w:marTop w:val="0"/>
      <w:marBottom w:val="0"/>
      <w:divBdr>
        <w:top w:val="none" w:sz="0" w:space="0" w:color="auto"/>
        <w:left w:val="none" w:sz="0" w:space="0" w:color="auto"/>
        <w:bottom w:val="none" w:sz="0" w:space="0" w:color="auto"/>
        <w:right w:val="none" w:sz="0" w:space="0" w:color="auto"/>
      </w:divBdr>
    </w:div>
    <w:div w:id="878517020">
      <w:bodyDiv w:val="1"/>
      <w:marLeft w:val="0"/>
      <w:marRight w:val="0"/>
      <w:marTop w:val="0"/>
      <w:marBottom w:val="0"/>
      <w:divBdr>
        <w:top w:val="none" w:sz="0" w:space="0" w:color="auto"/>
        <w:left w:val="none" w:sz="0" w:space="0" w:color="auto"/>
        <w:bottom w:val="none" w:sz="0" w:space="0" w:color="auto"/>
        <w:right w:val="none" w:sz="0" w:space="0" w:color="auto"/>
      </w:divBdr>
    </w:div>
    <w:div w:id="885021830">
      <w:bodyDiv w:val="1"/>
      <w:marLeft w:val="0"/>
      <w:marRight w:val="0"/>
      <w:marTop w:val="0"/>
      <w:marBottom w:val="0"/>
      <w:divBdr>
        <w:top w:val="none" w:sz="0" w:space="0" w:color="auto"/>
        <w:left w:val="none" w:sz="0" w:space="0" w:color="auto"/>
        <w:bottom w:val="none" w:sz="0" w:space="0" w:color="auto"/>
        <w:right w:val="none" w:sz="0" w:space="0" w:color="auto"/>
      </w:divBdr>
    </w:div>
    <w:div w:id="893738331">
      <w:bodyDiv w:val="1"/>
      <w:marLeft w:val="0"/>
      <w:marRight w:val="0"/>
      <w:marTop w:val="0"/>
      <w:marBottom w:val="0"/>
      <w:divBdr>
        <w:top w:val="none" w:sz="0" w:space="0" w:color="auto"/>
        <w:left w:val="none" w:sz="0" w:space="0" w:color="auto"/>
        <w:bottom w:val="none" w:sz="0" w:space="0" w:color="auto"/>
        <w:right w:val="none" w:sz="0" w:space="0" w:color="auto"/>
      </w:divBdr>
    </w:div>
    <w:div w:id="935865418">
      <w:bodyDiv w:val="1"/>
      <w:marLeft w:val="0"/>
      <w:marRight w:val="0"/>
      <w:marTop w:val="0"/>
      <w:marBottom w:val="0"/>
      <w:divBdr>
        <w:top w:val="none" w:sz="0" w:space="0" w:color="auto"/>
        <w:left w:val="none" w:sz="0" w:space="0" w:color="auto"/>
        <w:bottom w:val="none" w:sz="0" w:space="0" w:color="auto"/>
        <w:right w:val="none" w:sz="0" w:space="0" w:color="auto"/>
      </w:divBdr>
    </w:div>
    <w:div w:id="965699868">
      <w:bodyDiv w:val="1"/>
      <w:marLeft w:val="0"/>
      <w:marRight w:val="0"/>
      <w:marTop w:val="0"/>
      <w:marBottom w:val="0"/>
      <w:divBdr>
        <w:top w:val="none" w:sz="0" w:space="0" w:color="auto"/>
        <w:left w:val="none" w:sz="0" w:space="0" w:color="auto"/>
        <w:bottom w:val="none" w:sz="0" w:space="0" w:color="auto"/>
        <w:right w:val="none" w:sz="0" w:space="0" w:color="auto"/>
      </w:divBdr>
    </w:div>
    <w:div w:id="1007712913">
      <w:bodyDiv w:val="1"/>
      <w:marLeft w:val="0"/>
      <w:marRight w:val="0"/>
      <w:marTop w:val="0"/>
      <w:marBottom w:val="0"/>
      <w:divBdr>
        <w:top w:val="none" w:sz="0" w:space="0" w:color="auto"/>
        <w:left w:val="none" w:sz="0" w:space="0" w:color="auto"/>
        <w:bottom w:val="none" w:sz="0" w:space="0" w:color="auto"/>
        <w:right w:val="none" w:sz="0" w:space="0" w:color="auto"/>
      </w:divBdr>
    </w:div>
    <w:div w:id="1025641809">
      <w:bodyDiv w:val="1"/>
      <w:marLeft w:val="0"/>
      <w:marRight w:val="0"/>
      <w:marTop w:val="0"/>
      <w:marBottom w:val="0"/>
      <w:divBdr>
        <w:top w:val="none" w:sz="0" w:space="0" w:color="auto"/>
        <w:left w:val="none" w:sz="0" w:space="0" w:color="auto"/>
        <w:bottom w:val="none" w:sz="0" w:space="0" w:color="auto"/>
        <w:right w:val="none" w:sz="0" w:space="0" w:color="auto"/>
      </w:divBdr>
    </w:div>
    <w:div w:id="1033387230">
      <w:bodyDiv w:val="1"/>
      <w:marLeft w:val="0"/>
      <w:marRight w:val="0"/>
      <w:marTop w:val="0"/>
      <w:marBottom w:val="0"/>
      <w:divBdr>
        <w:top w:val="none" w:sz="0" w:space="0" w:color="auto"/>
        <w:left w:val="none" w:sz="0" w:space="0" w:color="auto"/>
        <w:bottom w:val="none" w:sz="0" w:space="0" w:color="auto"/>
        <w:right w:val="none" w:sz="0" w:space="0" w:color="auto"/>
      </w:divBdr>
    </w:div>
    <w:div w:id="1078283644">
      <w:bodyDiv w:val="1"/>
      <w:marLeft w:val="0"/>
      <w:marRight w:val="0"/>
      <w:marTop w:val="0"/>
      <w:marBottom w:val="0"/>
      <w:divBdr>
        <w:top w:val="none" w:sz="0" w:space="0" w:color="auto"/>
        <w:left w:val="none" w:sz="0" w:space="0" w:color="auto"/>
        <w:bottom w:val="none" w:sz="0" w:space="0" w:color="auto"/>
        <w:right w:val="none" w:sz="0" w:space="0" w:color="auto"/>
      </w:divBdr>
      <w:divsChild>
        <w:div w:id="74212740">
          <w:marLeft w:val="547"/>
          <w:marRight w:val="0"/>
          <w:marTop w:val="360"/>
          <w:marBottom w:val="0"/>
          <w:divBdr>
            <w:top w:val="none" w:sz="0" w:space="0" w:color="auto"/>
            <w:left w:val="none" w:sz="0" w:space="0" w:color="auto"/>
            <w:bottom w:val="none" w:sz="0" w:space="0" w:color="auto"/>
            <w:right w:val="none" w:sz="0" w:space="0" w:color="auto"/>
          </w:divBdr>
        </w:div>
        <w:div w:id="290285100">
          <w:marLeft w:val="547"/>
          <w:marRight w:val="0"/>
          <w:marTop w:val="360"/>
          <w:marBottom w:val="0"/>
          <w:divBdr>
            <w:top w:val="none" w:sz="0" w:space="0" w:color="auto"/>
            <w:left w:val="none" w:sz="0" w:space="0" w:color="auto"/>
            <w:bottom w:val="none" w:sz="0" w:space="0" w:color="auto"/>
            <w:right w:val="none" w:sz="0" w:space="0" w:color="auto"/>
          </w:divBdr>
        </w:div>
        <w:div w:id="350884510">
          <w:marLeft w:val="547"/>
          <w:marRight w:val="0"/>
          <w:marTop w:val="360"/>
          <w:marBottom w:val="0"/>
          <w:divBdr>
            <w:top w:val="none" w:sz="0" w:space="0" w:color="auto"/>
            <w:left w:val="none" w:sz="0" w:space="0" w:color="auto"/>
            <w:bottom w:val="none" w:sz="0" w:space="0" w:color="auto"/>
            <w:right w:val="none" w:sz="0" w:space="0" w:color="auto"/>
          </w:divBdr>
        </w:div>
        <w:div w:id="1400054216">
          <w:marLeft w:val="547"/>
          <w:marRight w:val="0"/>
          <w:marTop w:val="360"/>
          <w:marBottom w:val="0"/>
          <w:divBdr>
            <w:top w:val="none" w:sz="0" w:space="0" w:color="auto"/>
            <w:left w:val="none" w:sz="0" w:space="0" w:color="auto"/>
            <w:bottom w:val="none" w:sz="0" w:space="0" w:color="auto"/>
            <w:right w:val="none" w:sz="0" w:space="0" w:color="auto"/>
          </w:divBdr>
        </w:div>
        <w:div w:id="1495293248">
          <w:marLeft w:val="547"/>
          <w:marRight w:val="0"/>
          <w:marTop w:val="360"/>
          <w:marBottom w:val="0"/>
          <w:divBdr>
            <w:top w:val="none" w:sz="0" w:space="0" w:color="auto"/>
            <w:left w:val="none" w:sz="0" w:space="0" w:color="auto"/>
            <w:bottom w:val="none" w:sz="0" w:space="0" w:color="auto"/>
            <w:right w:val="none" w:sz="0" w:space="0" w:color="auto"/>
          </w:divBdr>
        </w:div>
      </w:divsChild>
    </w:div>
    <w:div w:id="1108892909">
      <w:bodyDiv w:val="1"/>
      <w:marLeft w:val="0"/>
      <w:marRight w:val="0"/>
      <w:marTop w:val="0"/>
      <w:marBottom w:val="0"/>
      <w:divBdr>
        <w:top w:val="none" w:sz="0" w:space="0" w:color="auto"/>
        <w:left w:val="none" w:sz="0" w:space="0" w:color="auto"/>
        <w:bottom w:val="none" w:sz="0" w:space="0" w:color="auto"/>
        <w:right w:val="none" w:sz="0" w:space="0" w:color="auto"/>
      </w:divBdr>
    </w:div>
    <w:div w:id="1125388197">
      <w:bodyDiv w:val="1"/>
      <w:marLeft w:val="0"/>
      <w:marRight w:val="0"/>
      <w:marTop w:val="0"/>
      <w:marBottom w:val="0"/>
      <w:divBdr>
        <w:top w:val="none" w:sz="0" w:space="0" w:color="auto"/>
        <w:left w:val="none" w:sz="0" w:space="0" w:color="auto"/>
        <w:bottom w:val="none" w:sz="0" w:space="0" w:color="auto"/>
        <w:right w:val="none" w:sz="0" w:space="0" w:color="auto"/>
      </w:divBdr>
    </w:div>
    <w:div w:id="1132098302">
      <w:bodyDiv w:val="1"/>
      <w:marLeft w:val="0"/>
      <w:marRight w:val="0"/>
      <w:marTop w:val="0"/>
      <w:marBottom w:val="0"/>
      <w:divBdr>
        <w:top w:val="none" w:sz="0" w:space="0" w:color="auto"/>
        <w:left w:val="none" w:sz="0" w:space="0" w:color="auto"/>
        <w:bottom w:val="none" w:sz="0" w:space="0" w:color="auto"/>
        <w:right w:val="none" w:sz="0" w:space="0" w:color="auto"/>
      </w:divBdr>
    </w:div>
    <w:div w:id="1133400155">
      <w:bodyDiv w:val="1"/>
      <w:marLeft w:val="0"/>
      <w:marRight w:val="0"/>
      <w:marTop w:val="0"/>
      <w:marBottom w:val="0"/>
      <w:divBdr>
        <w:top w:val="none" w:sz="0" w:space="0" w:color="auto"/>
        <w:left w:val="none" w:sz="0" w:space="0" w:color="auto"/>
        <w:bottom w:val="none" w:sz="0" w:space="0" w:color="auto"/>
        <w:right w:val="none" w:sz="0" w:space="0" w:color="auto"/>
      </w:divBdr>
    </w:div>
    <w:div w:id="1252858931">
      <w:bodyDiv w:val="1"/>
      <w:marLeft w:val="0"/>
      <w:marRight w:val="0"/>
      <w:marTop w:val="0"/>
      <w:marBottom w:val="0"/>
      <w:divBdr>
        <w:top w:val="none" w:sz="0" w:space="0" w:color="auto"/>
        <w:left w:val="none" w:sz="0" w:space="0" w:color="auto"/>
        <w:bottom w:val="none" w:sz="0" w:space="0" w:color="auto"/>
        <w:right w:val="none" w:sz="0" w:space="0" w:color="auto"/>
      </w:divBdr>
    </w:div>
    <w:div w:id="1268469448">
      <w:bodyDiv w:val="1"/>
      <w:marLeft w:val="0"/>
      <w:marRight w:val="0"/>
      <w:marTop w:val="0"/>
      <w:marBottom w:val="0"/>
      <w:divBdr>
        <w:top w:val="none" w:sz="0" w:space="0" w:color="auto"/>
        <w:left w:val="none" w:sz="0" w:space="0" w:color="auto"/>
        <w:bottom w:val="none" w:sz="0" w:space="0" w:color="auto"/>
        <w:right w:val="none" w:sz="0" w:space="0" w:color="auto"/>
      </w:divBdr>
      <w:divsChild>
        <w:div w:id="1898083745">
          <w:marLeft w:val="1138"/>
          <w:marRight w:val="0"/>
          <w:marTop w:val="0"/>
          <w:marBottom w:val="0"/>
          <w:divBdr>
            <w:top w:val="none" w:sz="0" w:space="0" w:color="auto"/>
            <w:left w:val="none" w:sz="0" w:space="0" w:color="auto"/>
            <w:bottom w:val="none" w:sz="0" w:space="0" w:color="auto"/>
            <w:right w:val="none" w:sz="0" w:space="0" w:color="auto"/>
          </w:divBdr>
        </w:div>
      </w:divsChild>
    </w:div>
    <w:div w:id="1271401835">
      <w:bodyDiv w:val="1"/>
      <w:marLeft w:val="0"/>
      <w:marRight w:val="0"/>
      <w:marTop w:val="0"/>
      <w:marBottom w:val="0"/>
      <w:divBdr>
        <w:top w:val="none" w:sz="0" w:space="0" w:color="auto"/>
        <w:left w:val="none" w:sz="0" w:space="0" w:color="auto"/>
        <w:bottom w:val="none" w:sz="0" w:space="0" w:color="auto"/>
        <w:right w:val="none" w:sz="0" w:space="0" w:color="auto"/>
      </w:divBdr>
    </w:div>
    <w:div w:id="1275212203">
      <w:bodyDiv w:val="1"/>
      <w:marLeft w:val="0"/>
      <w:marRight w:val="0"/>
      <w:marTop w:val="0"/>
      <w:marBottom w:val="0"/>
      <w:divBdr>
        <w:top w:val="none" w:sz="0" w:space="0" w:color="auto"/>
        <w:left w:val="none" w:sz="0" w:space="0" w:color="auto"/>
        <w:bottom w:val="none" w:sz="0" w:space="0" w:color="auto"/>
        <w:right w:val="none" w:sz="0" w:space="0" w:color="auto"/>
      </w:divBdr>
    </w:div>
    <w:div w:id="1287003317">
      <w:bodyDiv w:val="1"/>
      <w:marLeft w:val="0"/>
      <w:marRight w:val="0"/>
      <w:marTop w:val="0"/>
      <w:marBottom w:val="0"/>
      <w:divBdr>
        <w:top w:val="none" w:sz="0" w:space="0" w:color="auto"/>
        <w:left w:val="none" w:sz="0" w:space="0" w:color="auto"/>
        <w:bottom w:val="none" w:sz="0" w:space="0" w:color="auto"/>
        <w:right w:val="none" w:sz="0" w:space="0" w:color="auto"/>
      </w:divBdr>
    </w:div>
    <w:div w:id="1320381708">
      <w:bodyDiv w:val="1"/>
      <w:marLeft w:val="0"/>
      <w:marRight w:val="0"/>
      <w:marTop w:val="0"/>
      <w:marBottom w:val="0"/>
      <w:divBdr>
        <w:top w:val="none" w:sz="0" w:space="0" w:color="auto"/>
        <w:left w:val="none" w:sz="0" w:space="0" w:color="auto"/>
        <w:bottom w:val="none" w:sz="0" w:space="0" w:color="auto"/>
        <w:right w:val="none" w:sz="0" w:space="0" w:color="auto"/>
      </w:divBdr>
    </w:div>
    <w:div w:id="1341928537">
      <w:bodyDiv w:val="1"/>
      <w:marLeft w:val="0"/>
      <w:marRight w:val="0"/>
      <w:marTop w:val="0"/>
      <w:marBottom w:val="0"/>
      <w:divBdr>
        <w:top w:val="none" w:sz="0" w:space="0" w:color="auto"/>
        <w:left w:val="none" w:sz="0" w:space="0" w:color="auto"/>
        <w:bottom w:val="none" w:sz="0" w:space="0" w:color="auto"/>
        <w:right w:val="none" w:sz="0" w:space="0" w:color="auto"/>
      </w:divBdr>
    </w:div>
    <w:div w:id="1539123164">
      <w:bodyDiv w:val="1"/>
      <w:marLeft w:val="0"/>
      <w:marRight w:val="0"/>
      <w:marTop w:val="0"/>
      <w:marBottom w:val="0"/>
      <w:divBdr>
        <w:top w:val="none" w:sz="0" w:space="0" w:color="auto"/>
        <w:left w:val="none" w:sz="0" w:space="0" w:color="auto"/>
        <w:bottom w:val="none" w:sz="0" w:space="0" w:color="auto"/>
        <w:right w:val="none" w:sz="0" w:space="0" w:color="auto"/>
      </w:divBdr>
    </w:div>
    <w:div w:id="1584413426">
      <w:bodyDiv w:val="1"/>
      <w:marLeft w:val="0"/>
      <w:marRight w:val="0"/>
      <w:marTop w:val="0"/>
      <w:marBottom w:val="0"/>
      <w:divBdr>
        <w:top w:val="none" w:sz="0" w:space="0" w:color="auto"/>
        <w:left w:val="none" w:sz="0" w:space="0" w:color="auto"/>
        <w:bottom w:val="none" w:sz="0" w:space="0" w:color="auto"/>
        <w:right w:val="none" w:sz="0" w:space="0" w:color="auto"/>
      </w:divBdr>
    </w:div>
    <w:div w:id="1616475483">
      <w:bodyDiv w:val="1"/>
      <w:marLeft w:val="0"/>
      <w:marRight w:val="0"/>
      <w:marTop w:val="0"/>
      <w:marBottom w:val="0"/>
      <w:divBdr>
        <w:top w:val="none" w:sz="0" w:space="0" w:color="auto"/>
        <w:left w:val="none" w:sz="0" w:space="0" w:color="auto"/>
        <w:bottom w:val="none" w:sz="0" w:space="0" w:color="auto"/>
        <w:right w:val="none" w:sz="0" w:space="0" w:color="auto"/>
      </w:divBdr>
    </w:div>
    <w:div w:id="1685864981">
      <w:bodyDiv w:val="1"/>
      <w:marLeft w:val="0"/>
      <w:marRight w:val="0"/>
      <w:marTop w:val="0"/>
      <w:marBottom w:val="0"/>
      <w:divBdr>
        <w:top w:val="none" w:sz="0" w:space="0" w:color="auto"/>
        <w:left w:val="none" w:sz="0" w:space="0" w:color="auto"/>
        <w:bottom w:val="none" w:sz="0" w:space="0" w:color="auto"/>
        <w:right w:val="none" w:sz="0" w:space="0" w:color="auto"/>
      </w:divBdr>
    </w:div>
    <w:div w:id="1817456277">
      <w:bodyDiv w:val="1"/>
      <w:marLeft w:val="0"/>
      <w:marRight w:val="0"/>
      <w:marTop w:val="0"/>
      <w:marBottom w:val="0"/>
      <w:divBdr>
        <w:top w:val="none" w:sz="0" w:space="0" w:color="auto"/>
        <w:left w:val="none" w:sz="0" w:space="0" w:color="auto"/>
        <w:bottom w:val="none" w:sz="0" w:space="0" w:color="auto"/>
        <w:right w:val="none" w:sz="0" w:space="0" w:color="auto"/>
      </w:divBdr>
    </w:div>
    <w:div w:id="1828668510">
      <w:bodyDiv w:val="1"/>
      <w:marLeft w:val="0"/>
      <w:marRight w:val="0"/>
      <w:marTop w:val="0"/>
      <w:marBottom w:val="0"/>
      <w:divBdr>
        <w:top w:val="none" w:sz="0" w:space="0" w:color="auto"/>
        <w:left w:val="none" w:sz="0" w:space="0" w:color="auto"/>
        <w:bottom w:val="none" w:sz="0" w:space="0" w:color="auto"/>
        <w:right w:val="none" w:sz="0" w:space="0" w:color="auto"/>
      </w:divBdr>
    </w:div>
    <w:div w:id="1828784042">
      <w:bodyDiv w:val="1"/>
      <w:marLeft w:val="0"/>
      <w:marRight w:val="0"/>
      <w:marTop w:val="0"/>
      <w:marBottom w:val="0"/>
      <w:divBdr>
        <w:top w:val="none" w:sz="0" w:space="0" w:color="auto"/>
        <w:left w:val="none" w:sz="0" w:space="0" w:color="auto"/>
        <w:bottom w:val="none" w:sz="0" w:space="0" w:color="auto"/>
        <w:right w:val="none" w:sz="0" w:space="0" w:color="auto"/>
      </w:divBdr>
    </w:div>
    <w:div w:id="1844278089">
      <w:bodyDiv w:val="1"/>
      <w:marLeft w:val="0"/>
      <w:marRight w:val="0"/>
      <w:marTop w:val="0"/>
      <w:marBottom w:val="0"/>
      <w:divBdr>
        <w:top w:val="none" w:sz="0" w:space="0" w:color="auto"/>
        <w:left w:val="none" w:sz="0" w:space="0" w:color="auto"/>
        <w:bottom w:val="none" w:sz="0" w:space="0" w:color="auto"/>
        <w:right w:val="none" w:sz="0" w:space="0" w:color="auto"/>
      </w:divBdr>
    </w:div>
    <w:div w:id="1846939505">
      <w:bodyDiv w:val="1"/>
      <w:marLeft w:val="0"/>
      <w:marRight w:val="0"/>
      <w:marTop w:val="0"/>
      <w:marBottom w:val="0"/>
      <w:divBdr>
        <w:top w:val="none" w:sz="0" w:space="0" w:color="auto"/>
        <w:left w:val="none" w:sz="0" w:space="0" w:color="auto"/>
        <w:bottom w:val="none" w:sz="0" w:space="0" w:color="auto"/>
        <w:right w:val="none" w:sz="0" w:space="0" w:color="auto"/>
      </w:divBdr>
    </w:div>
    <w:div w:id="1910458762">
      <w:bodyDiv w:val="1"/>
      <w:marLeft w:val="0"/>
      <w:marRight w:val="0"/>
      <w:marTop w:val="0"/>
      <w:marBottom w:val="0"/>
      <w:divBdr>
        <w:top w:val="none" w:sz="0" w:space="0" w:color="auto"/>
        <w:left w:val="none" w:sz="0" w:space="0" w:color="auto"/>
        <w:bottom w:val="none" w:sz="0" w:space="0" w:color="auto"/>
        <w:right w:val="none" w:sz="0" w:space="0" w:color="auto"/>
      </w:divBdr>
    </w:div>
    <w:div w:id="1922641020">
      <w:bodyDiv w:val="1"/>
      <w:marLeft w:val="0"/>
      <w:marRight w:val="0"/>
      <w:marTop w:val="0"/>
      <w:marBottom w:val="0"/>
      <w:divBdr>
        <w:top w:val="none" w:sz="0" w:space="0" w:color="auto"/>
        <w:left w:val="none" w:sz="0" w:space="0" w:color="auto"/>
        <w:bottom w:val="none" w:sz="0" w:space="0" w:color="auto"/>
        <w:right w:val="none" w:sz="0" w:space="0" w:color="auto"/>
      </w:divBdr>
    </w:div>
    <w:div w:id="1926528693">
      <w:bodyDiv w:val="1"/>
      <w:marLeft w:val="0"/>
      <w:marRight w:val="0"/>
      <w:marTop w:val="0"/>
      <w:marBottom w:val="0"/>
      <w:divBdr>
        <w:top w:val="none" w:sz="0" w:space="0" w:color="auto"/>
        <w:left w:val="none" w:sz="0" w:space="0" w:color="auto"/>
        <w:bottom w:val="none" w:sz="0" w:space="0" w:color="auto"/>
        <w:right w:val="none" w:sz="0" w:space="0" w:color="auto"/>
      </w:divBdr>
      <w:divsChild>
        <w:div w:id="517432730">
          <w:marLeft w:val="547"/>
          <w:marRight w:val="0"/>
          <w:marTop w:val="360"/>
          <w:marBottom w:val="0"/>
          <w:divBdr>
            <w:top w:val="none" w:sz="0" w:space="0" w:color="auto"/>
            <w:left w:val="none" w:sz="0" w:space="0" w:color="auto"/>
            <w:bottom w:val="none" w:sz="0" w:space="0" w:color="auto"/>
            <w:right w:val="none" w:sz="0" w:space="0" w:color="auto"/>
          </w:divBdr>
        </w:div>
        <w:div w:id="977303000">
          <w:marLeft w:val="547"/>
          <w:marRight w:val="0"/>
          <w:marTop w:val="360"/>
          <w:marBottom w:val="0"/>
          <w:divBdr>
            <w:top w:val="none" w:sz="0" w:space="0" w:color="auto"/>
            <w:left w:val="none" w:sz="0" w:space="0" w:color="auto"/>
            <w:bottom w:val="none" w:sz="0" w:space="0" w:color="auto"/>
            <w:right w:val="none" w:sz="0" w:space="0" w:color="auto"/>
          </w:divBdr>
        </w:div>
        <w:div w:id="1430000900">
          <w:marLeft w:val="547"/>
          <w:marRight w:val="0"/>
          <w:marTop w:val="360"/>
          <w:marBottom w:val="0"/>
          <w:divBdr>
            <w:top w:val="none" w:sz="0" w:space="0" w:color="auto"/>
            <w:left w:val="none" w:sz="0" w:space="0" w:color="auto"/>
            <w:bottom w:val="none" w:sz="0" w:space="0" w:color="auto"/>
            <w:right w:val="none" w:sz="0" w:space="0" w:color="auto"/>
          </w:divBdr>
        </w:div>
        <w:div w:id="1494830531">
          <w:marLeft w:val="547"/>
          <w:marRight w:val="0"/>
          <w:marTop w:val="360"/>
          <w:marBottom w:val="0"/>
          <w:divBdr>
            <w:top w:val="none" w:sz="0" w:space="0" w:color="auto"/>
            <w:left w:val="none" w:sz="0" w:space="0" w:color="auto"/>
            <w:bottom w:val="none" w:sz="0" w:space="0" w:color="auto"/>
            <w:right w:val="none" w:sz="0" w:space="0" w:color="auto"/>
          </w:divBdr>
        </w:div>
        <w:div w:id="1962960189">
          <w:marLeft w:val="547"/>
          <w:marRight w:val="0"/>
          <w:marTop w:val="360"/>
          <w:marBottom w:val="0"/>
          <w:divBdr>
            <w:top w:val="none" w:sz="0" w:space="0" w:color="auto"/>
            <w:left w:val="none" w:sz="0" w:space="0" w:color="auto"/>
            <w:bottom w:val="none" w:sz="0" w:space="0" w:color="auto"/>
            <w:right w:val="none" w:sz="0" w:space="0" w:color="auto"/>
          </w:divBdr>
        </w:div>
        <w:div w:id="2073651247">
          <w:marLeft w:val="547"/>
          <w:marRight w:val="0"/>
          <w:marTop w:val="360"/>
          <w:marBottom w:val="0"/>
          <w:divBdr>
            <w:top w:val="none" w:sz="0" w:space="0" w:color="auto"/>
            <w:left w:val="none" w:sz="0" w:space="0" w:color="auto"/>
            <w:bottom w:val="none" w:sz="0" w:space="0" w:color="auto"/>
            <w:right w:val="none" w:sz="0" w:space="0" w:color="auto"/>
          </w:divBdr>
        </w:div>
      </w:divsChild>
    </w:div>
    <w:div w:id="2053260973">
      <w:bodyDiv w:val="1"/>
      <w:marLeft w:val="0"/>
      <w:marRight w:val="0"/>
      <w:marTop w:val="0"/>
      <w:marBottom w:val="0"/>
      <w:divBdr>
        <w:top w:val="none" w:sz="0" w:space="0" w:color="auto"/>
        <w:left w:val="none" w:sz="0" w:space="0" w:color="auto"/>
        <w:bottom w:val="none" w:sz="0" w:space="0" w:color="auto"/>
        <w:right w:val="none" w:sz="0" w:space="0" w:color="auto"/>
      </w:divBdr>
    </w:div>
    <w:div w:id="2064399387">
      <w:bodyDiv w:val="1"/>
      <w:marLeft w:val="0"/>
      <w:marRight w:val="0"/>
      <w:marTop w:val="0"/>
      <w:marBottom w:val="0"/>
      <w:divBdr>
        <w:top w:val="none" w:sz="0" w:space="0" w:color="auto"/>
        <w:left w:val="none" w:sz="0" w:space="0" w:color="auto"/>
        <w:bottom w:val="none" w:sz="0" w:space="0" w:color="auto"/>
        <w:right w:val="none" w:sz="0" w:space="0" w:color="auto"/>
      </w:divBdr>
      <w:divsChild>
        <w:div w:id="94254052">
          <w:marLeft w:val="360"/>
          <w:marRight w:val="0"/>
          <w:marTop w:val="0"/>
          <w:marBottom w:val="0"/>
          <w:divBdr>
            <w:top w:val="none" w:sz="0" w:space="0" w:color="auto"/>
            <w:left w:val="none" w:sz="0" w:space="0" w:color="auto"/>
            <w:bottom w:val="none" w:sz="0" w:space="0" w:color="auto"/>
            <w:right w:val="none" w:sz="0" w:space="0" w:color="auto"/>
          </w:divBdr>
        </w:div>
        <w:div w:id="572398126">
          <w:marLeft w:val="360"/>
          <w:marRight w:val="0"/>
          <w:marTop w:val="0"/>
          <w:marBottom w:val="0"/>
          <w:divBdr>
            <w:top w:val="none" w:sz="0" w:space="0" w:color="auto"/>
            <w:left w:val="none" w:sz="0" w:space="0" w:color="auto"/>
            <w:bottom w:val="none" w:sz="0" w:space="0" w:color="auto"/>
            <w:right w:val="none" w:sz="0" w:space="0" w:color="auto"/>
          </w:divBdr>
        </w:div>
        <w:div w:id="737091754">
          <w:marLeft w:val="360"/>
          <w:marRight w:val="0"/>
          <w:marTop w:val="0"/>
          <w:marBottom w:val="0"/>
          <w:divBdr>
            <w:top w:val="none" w:sz="0" w:space="0" w:color="auto"/>
            <w:left w:val="none" w:sz="0" w:space="0" w:color="auto"/>
            <w:bottom w:val="none" w:sz="0" w:space="0" w:color="auto"/>
            <w:right w:val="none" w:sz="0" w:space="0" w:color="auto"/>
          </w:divBdr>
        </w:div>
        <w:div w:id="50160150">
          <w:marLeft w:val="360"/>
          <w:marRight w:val="0"/>
          <w:marTop w:val="0"/>
          <w:marBottom w:val="0"/>
          <w:divBdr>
            <w:top w:val="none" w:sz="0" w:space="0" w:color="auto"/>
            <w:left w:val="none" w:sz="0" w:space="0" w:color="auto"/>
            <w:bottom w:val="none" w:sz="0" w:space="0" w:color="auto"/>
            <w:right w:val="none" w:sz="0" w:space="0" w:color="auto"/>
          </w:divBdr>
        </w:div>
      </w:divsChild>
    </w:div>
    <w:div w:id="2077120741">
      <w:bodyDiv w:val="1"/>
      <w:marLeft w:val="0"/>
      <w:marRight w:val="0"/>
      <w:marTop w:val="0"/>
      <w:marBottom w:val="0"/>
      <w:divBdr>
        <w:top w:val="none" w:sz="0" w:space="0" w:color="auto"/>
        <w:left w:val="none" w:sz="0" w:space="0" w:color="auto"/>
        <w:bottom w:val="none" w:sz="0" w:space="0" w:color="auto"/>
        <w:right w:val="none" w:sz="0" w:space="0" w:color="auto"/>
      </w:divBdr>
      <w:divsChild>
        <w:div w:id="217514534">
          <w:marLeft w:val="547"/>
          <w:marRight w:val="0"/>
          <w:marTop w:val="360"/>
          <w:marBottom w:val="0"/>
          <w:divBdr>
            <w:top w:val="none" w:sz="0" w:space="0" w:color="auto"/>
            <w:left w:val="none" w:sz="0" w:space="0" w:color="auto"/>
            <w:bottom w:val="none" w:sz="0" w:space="0" w:color="auto"/>
            <w:right w:val="none" w:sz="0" w:space="0" w:color="auto"/>
          </w:divBdr>
        </w:div>
        <w:div w:id="863053149">
          <w:marLeft w:val="547"/>
          <w:marRight w:val="0"/>
          <w:marTop w:val="360"/>
          <w:marBottom w:val="0"/>
          <w:divBdr>
            <w:top w:val="none" w:sz="0" w:space="0" w:color="auto"/>
            <w:left w:val="none" w:sz="0" w:space="0" w:color="auto"/>
            <w:bottom w:val="none" w:sz="0" w:space="0" w:color="auto"/>
            <w:right w:val="none" w:sz="0" w:space="0" w:color="auto"/>
          </w:divBdr>
        </w:div>
        <w:div w:id="2080708287">
          <w:marLeft w:val="547"/>
          <w:marRight w:val="0"/>
          <w:marTop w:val="360"/>
          <w:marBottom w:val="0"/>
          <w:divBdr>
            <w:top w:val="none" w:sz="0" w:space="0" w:color="auto"/>
            <w:left w:val="none" w:sz="0" w:space="0" w:color="auto"/>
            <w:bottom w:val="none" w:sz="0" w:space="0" w:color="auto"/>
            <w:right w:val="none" w:sz="0" w:space="0" w:color="auto"/>
          </w:divBdr>
        </w:div>
      </w:divsChild>
    </w:div>
    <w:div w:id="2079859054">
      <w:bodyDiv w:val="1"/>
      <w:marLeft w:val="0"/>
      <w:marRight w:val="0"/>
      <w:marTop w:val="0"/>
      <w:marBottom w:val="0"/>
      <w:divBdr>
        <w:top w:val="none" w:sz="0" w:space="0" w:color="auto"/>
        <w:left w:val="none" w:sz="0" w:space="0" w:color="auto"/>
        <w:bottom w:val="none" w:sz="0" w:space="0" w:color="auto"/>
        <w:right w:val="none" w:sz="0" w:space="0" w:color="auto"/>
      </w:divBdr>
    </w:div>
    <w:div w:id="2121223778">
      <w:bodyDiv w:val="1"/>
      <w:marLeft w:val="0"/>
      <w:marRight w:val="0"/>
      <w:marTop w:val="0"/>
      <w:marBottom w:val="0"/>
      <w:divBdr>
        <w:top w:val="none" w:sz="0" w:space="0" w:color="auto"/>
        <w:left w:val="none" w:sz="0" w:space="0" w:color="auto"/>
        <w:bottom w:val="none" w:sz="0" w:space="0" w:color="auto"/>
        <w:right w:val="none" w:sz="0" w:space="0" w:color="auto"/>
      </w:divBdr>
    </w:div>
    <w:div w:id="2130122100">
      <w:bodyDiv w:val="1"/>
      <w:marLeft w:val="0"/>
      <w:marRight w:val="0"/>
      <w:marTop w:val="0"/>
      <w:marBottom w:val="0"/>
      <w:divBdr>
        <w:top w:val="none" w:sz="0" w:space="0" w:color="auto"/>
        <w:left w:val="none" w:sz="0" w:space="0" w:color="auto"/>
        <w:bottom w:val="none" w:sz="0" w:space="0" w:color="auto"/>
        <w:right w:val="none" w:sz="0" w:space="0" w:color="auto"/>
      </w:divBdr>
      <w:divsChild>
        <w:div w:id="2104296009">
          <w:marLeft w:val="274"/>
          <w:marRight w:val="0"/>
          <w:marTop w:val="0"/>
          <w:marBottom w:val="0"/>
          <w:divBdr>
            <w:top w:val="none" w:sz="0" w:space="0" w:color="auto"/>
            <w:left w:val="none" w:sz="0" w:space="0" w:color="auto"/>
            <w:bottom w:val="none" w:sz="0" w:space="0" w:color="auto"/>
            <w:right w:val="none" w:sz="0" w:space="0" w:color="auto"/>
          </w:divBdr>
        </w:div>
        <w:div w:id="657803039">
          <w:marLeft w:val="274"/>
          <w:marRight w:val="0"/>
          <w:marTop w:val="0"/>
          <w:marBottom w:val="0"/>
          <w:divBdr>
            <w:top w:val="none" w:sz="0" w:space="0" w:color="auto"/>
            <w:left w:val="none" w:sz="0" w:space="0" w:color="auto"/>
            <w:bottom w:val="none" w:sz="0" w:space="0" w:color="auto"/>
            <w:right w:val="none" w:sz="0" w:space="0" w:color="auto"/>
          </w:divBdr>
        </w:div>
        <w:div w:id="11763424">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hyperlink" Target="http://t4nd4tanya.blogspot.com/2011/04/error-recognition.html" TargetMode="External"/><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20.png"/><Relationship Id="rId11" Type="http://schemas.openxmlformats.org/officeDocument/2006/relationships/image" Target="media/image4.w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header" Target="header3.xml"/><Relationship Id="rId19" Type="http://schemas.openxmlformats.org/officeDocument/2006/relationships/hyperlink" Target="https://blogiarenillas.wikispaces.com/puent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wmf"/><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footer" Target="footer1.xml"/><Relationship Id="rId85"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header" Target="header1.xml"/><Relationship Id="rId81" Type="http://schemas.openxmlformats.org/officeDocument/2006/relationships/footer" Target="footer2.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847C4F-5A01-438D-A9DA-F69085A18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5928</Words>
  <Characters>33796</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lpstr>
    </vt:vector>
  </TitlesOfParts>
  <Company>accelera</Company>
  <LinksUpToDate>false</LinksUpToDate>
  <CharactersWithSpaces>39645</CharactersWithSpaces>
  <SharedDoc>false</SharedDoc>
  <HLinks>
    <vt:vector size="18" baseType="variant">
      <vt:variant>
        <vt:i4>7471201</vt:i4>
      </vt:variant>
      <vt:variant>
        <vt:i4>186</vt:i4>
      </vt:variant>
      <vt:variant>
        <vt:i4>0</vt:i4>
      </vt:variant>
      <vt:variant>
        <vt:i4>5</vt:i4>
      </vt:variant>
      <vt:variant>
        <vt:lpwstr>http://www.youtube.com/watch?annotation_id=annotation_637057&amp;feature=iv&amp;src_vid=tyn203WY_mg&amp;v=G3pOe2d2rzE</vt:lpwstr>
      </vt:variant>
      <vt:variant>
        <vt:lpwstr/>
      </vt:variant>
      <vt:variant>
        <vt:i4>7733374</vt:i4>
      </vt:variant>
      <vt:variant>
        <vt:i4>183</vt:i4>
      </vt:variant>
      <vt:variant>
        <vt:i4>0</vt:i4>
      </vt:variant>
      <vt:variant>
        <vt:i4>5</vt:i4>
      </vt:variant>
      <vt:variant>
        <vt:lpwstr>http://www.youtube.com/watch?v=FeIsc39y3E4</vt:lpwstr>
      </vt:variant>
      <vt:variant>
        <vt:lpwstr/>
      </vt:variant>
      <vt:variant>
        <vt:i4>4456457</vt:i4>
      </vt:variant>
      <vt:variant>
        <vt:i4>6</vt:i4>
      </vt:variant>
      <vt:variant>
        <vt:i4>0</vt:i4>
      </vt:variant>
      <vt:variant>
        <vt:i4>5</vt:i4>
      </vt:variant>
      <vt:variant>
        <vt:lpwstr>http://www.businessballs.com/puzzles.htm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dpickett</dc:creator>
  <cp:keywords/>
  <dc:description/>
  <cp:lastModifiedBy>Dave Adelman</cp:lastModifiedBy>
  <cp:revision>4</cp:revision>
  <cp:lastPrinted>2013-06-05T18:37:00Z</cp:lastPrinted>
  <dcterms:created xsi:type="dcterms:W3CDTF">2017-10-19T22:16:00Z</dcterms:created>
  <dcterms:modified xsi:type="dcterms:W3CDTF">2017-11-09T20:44:00Z</dcterms:modified>
</cp:coreProperties>
</file>